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</w:p>
    <w:p>
      <w:pPr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综合行政执法文书参考样式</w:t>
      </w:r>
    </w:p>
    <w:p>
      <w:pPr>
        <w:snapToGrid w:val="0"/>
        <w:spacing w:line="680" w:lineRule="exact"/>
        <w:jc w:val="center"/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p>
      <w:pPr>
        <w:snapToGrid w:val="0"/>
        <w:spacing w:line="60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目  录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立案阶段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．案件来源登记表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sz w:val="32"/>
          <w:szCs w:val="32"/>
        </w:rPr>
        <w:t>立案审批表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调查取证阶段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询问通知书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现场勘验（检查）笔录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现场勘验图</w:t>
      </w:r>
    </w:p>
    <w:p>
      <w:pPr>
        <w:snapToGrid w:val="0"/>
        <w:spacing w:line="60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6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现场照片及说明</w:t>
      </w:r>
    </w:p>
    <w:p>
      <w:pPr>
        <w:snapToGrid w:val="0"/>
        <w:spacing w:line="60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调查（询问）笔录</w:t>
      </w:r>
    </w:p>
    <w:p>
      <w:pPr>
        <w:snapToGrid w:val="0"/>
        <w:spacing w:line="60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8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法定代表人（负责人）身份证明书</w:t>
      </w:r>
    </w:p>
    <w:p>
      <w:pPr>
        <w:snapToGrid w:val="0"/>
        <w:spacing w:line="60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9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授权委托书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调取证据材料通知书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抽样取证通知书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commentRangeStart w:id="0"/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2．</w:t>
      </w:r>
      <w:commentRangeEnd w:id="0"/>
      <w:r>
        <w:rPr>
          <w:rStyle w:val="18"/>
          <w:rFonts w:ascii="Calibri" w:hAnsi="Calibri" w:cs="Times New Roman"/>
          <w:kern w:val="2"/>
        </w:rPr>
        <w:commentReference w:id="0"/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鉴定（检测、检验、检疫）委托书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鉴定（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检测、检验、检疫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意见告知书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commentRangeStart w:id="1"/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4．</w:t>
      </w:r>
      <w:commentRangeEnd w:id="1"/>
      <w:r>
        <w:rPr>
          <w:rStyle w:val="18"/>
          <w:rFonts w:ascii="Calibri" w:hAnsi="Calibri" w:cs="Times New Roman"/>
          <w:kern w:val="2"/>
        </w:rPr>
        <w:commentReference w:id="1"/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先行登记保存证据通知书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解除先行登记保存证据通知书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查封（扣押）决定书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延长查封（扣押）期限决定书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18．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解除查封（扣押）决定书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19．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封条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行政强制措施物品移送告知书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行政强制措施现场笔录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commentRangeStart w:id="2"/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2．</w:t>
      </w:r>
      <w:commentRangeEnd w:id="2"/>
      <w:r>
        <w:rPr>
          <w:rStyle w:val="18"/>
          <w:rFonts w:ascii="Calibri" w:hAnsi="Calibri" w:cs="Times New Roman"/>
          <w:kern w:val="2"/>
        </w:rPr>
        <w:commentReference w:id="2"/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责令改正通知书</w:t>
      </w:r>
    </w:p>
    <w:p>
      <w:pPr>
        <w:snapToGri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3．</w:t>
      </w:r>
      <w:r>
        <w:rPr>
          <w:rFonts w:ascii="Times New Roman" w:hAnsi="Times New Roman" w:eastAsia="仿宋_GB2312" w:cs="Times New Roman"/>
          <w:sz w:val="32"/>
          <w:szCs w:val="32"/>
        </w:rPr>
        <w:t>责令改正情况复查记录</w:t>
      </w:r>
    </w:p>
    <w:p>
      <w:pPr>
        <w:snapToGri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4．</w:t>
      </w:r>
      <w:r>
        <w:rPr>
          <w:rFonts w:ascii="Times New Roman" w:hAnsi="Times New Roman" w:eastAsia="仿宋_GB2312" w:cs="Times New Roman"/>
          <w:sz w:val="32"/>
          <w:szCs w:val="32"/>
        </w:rPr>
        <w:t>送达方式及地址确认书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5．</w:t>
      </w:r>
      <w:r>
        <w:rPr>
          <w:rFonts w:ascii="Times New Roman" w:hAnsi="Times New Roman" w:eastAsia="仿宋_GB2312" w:cs="Times New Roman"/>
          <w:sz w:val="32"/>
          <w:szCs w:val="32"/>
        </w:rPr>
        <w:t>征询意见函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6．</w:t>
      </w:r>
      <w:r>
        <w:rPr>
          <w:rFonts w:ascii="Times New Roman" w:hAnsi="Times New Roman" w:eastAsia="仿宋_GB2312" w:cs="Times New Roman"/>
          <w:sz w:val="32"/>
          <w:szCs w:val="32"/>
        </w:rPr>
        <w:t>案件移送函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7．涉嫌犯罪案件移送书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28．</w:t>
      </w:r>
      <w:r>
        <w:rPr>
          <w:rFonts w:ascii="Times New Roman" w:hAnsi="Times New Roman" w:eastAsia="仿宋_GB2312" w:cs="Times New Roman"/>
          <w:sz w:val="32"/>
          <w:szCs w:val="32"/>
        </w:rPr>
        <w:t>案件合议记录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29</w:t>
      </w:r>
      <w:commentRangeStart w:id="3"/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commentRangeEnd w:id="3"/>
      <w:r>
        <w:rPr>
          <w:rStyle w:val="18"/>
          <w:rFonts w:ascii="Calibri" w:hAnsi="Calibri" w:cs="Times New Roman"/>
          <w:kern w:val="2"/>
        </w:rPr>
        <w:commentReference w:id="3"/>
      </w:r>
      <w:r>
        <w:rPr>
          <w:rFonts w:ascii="Times New Roman" w:hAnsi="Times New Roman" w:eastAsia="仿宋_GB2312" w:cs="Times New Roman"/>
          <w:sz w:val="32"/>
          <w:szCs w:val="32"/>
        </w:rPr>
        <w:t>案件调查终结报告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0．</w:t>
      </w:r>
      <w:r>
        <w:rPr>
          <w:rFonts w:ascii="Times New Roman" w:hAnsi="Times New Roman" w:eastAsia="仿宋_GB2312" w:cs="Times New Roman"/>
          <w:sz w:val="32"/>
          <w:szCs w:val="32"/>
        </w:rPr>
        <w:t>撤销立案审批表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处罚告知（听证）阶段</w:t>
      </w:r>
    </w:p>
    <w:p>
      <w:pPr>
        <w:snapToGrid w:val="0"/>
        <w:spacing w:line="600" w:lineRule="exact"/>
        <w:ind w:firstLine="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1．</w:t>
      </w:r>
      <w:r>
        <w:rPr>
          <w:rFonts w:ascii="Times New Roman" w:hAnsi="Times New Roman" w:eastAsia="仿宋_GB2312" w:cs="Times New Roman"/>
          <w:sz w:val="32"/>
          <w:szCs w:val="32"/>
        </w:rPr>
        <w:t>行政处罚告知审批表</w:t>
      </w:r>
    </w:p>
    <w:p>
      <w:pPr>
        <w:snapToGrid w:val="0"/>
        <w:spacing w:line="600" w:lineRule="exact"/>
        <w:ind w:firstLine="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2．</w:t>
      </w:r>
      <w:r>
        <w:rPr>
          <w:rFonts w:ascii="Times New Roman" w:hAnsi="Times New Roman" w:eastAsia="仿宋_GB2312" w:cs="Times New Roman"/>
          <w:sz w:val="32"/>
          <w:szCs w:val="32"/>
        </w:rPr>
        <w:t>重大案件集体讨论记录</w:t>
      </w:r>
    </w:p>
    <w:p>
      <w:pPr>
        <w:snapToGrid w:val="0"/>
        <w:spacing w:line="600" w:lineRule="exact"/>
        <w:ind w:firstLine="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3．</w:t>
      </w:r>
      <w:r>
        <w:rPr>
          <w:rFonts w:ascii="Times New Roman" w:hAnsi="Times New Roman" w:eastAsia="仿宋_GB2312" w:cs="Times New Roman"/>
          <w:sz w:val="32"/>
          <w:szCs w:val="32"/>
        </w:rPr>
        <w:t>行政处罚告知书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与行政处罚（听证类）告知书</w:t>
      </w:r>
    </w:p>
    <w:p>
      <w:pPr>
        <w:snapToGri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4．</w:t>
      </w:r>
      <w:r>
        <w:rPr>
          <w:rFonts w:ascii="Times New Roman" w:hAnsi="Times New Roman" w:eastAsia="仿宋_GB2312" w:cs="Times New Roman"/>
          <w:sz w:val="32"/>
          <w:szCs w:val="32"/>
        </w:rPr>
        <w:t>陈述申辩笔录</w:t>
      </w:r>
    </w:p>
    <w:p>
      <w:pPr>
        <w:snapToGri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5．</w:t>
      </w:r>
      <w:r>
        <w:rPr>
          <w:rFonts w:ascii="Times New Roman" w:hAnsi="Times New Roman" w:eastAsia="仿宋_GB2312" w:cs="Times New Roman"/>
          <w:sz w:val="32"/>
          <w:szCs w:val="32"/>
        </w:rPr>
        <w:t>听证通知书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e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6．</w:t>
      </w:r>
      <w:r>
        <w:rPr>
          <w:rFonts w:ascii="Times New Roman" w:hAnsi="Times New Roman" w:eastAsia="仿宋_GB2312" w:cs="Times New Roman"/>
          <w:sz w:val="32"/>
          <w:szCs w:val="32"/>
        </w:rPr>
        <w:t>不予受理听证通知书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7．</w:t>
      </w:r>
      <w:r>
        <w:rPr>
          <w:rFonts w:ascii="Times New Roman" w:hAnsi="Times New Roman" w:eastAsia="仿宋_GB2312" w:cs="Times New Roman"/>
          <w:sz w:val="32"/>
          <w:szCs w:val="32"/>
        </w:rPr>
        <w:t>听证笔录</w:t>
      </w:r>
    </w:p>
    <w:p>
      <w:pPr>
        <w:snapToGri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38．</w:t>
      </w:r>
      <w:r>
        <w:rPr>
          <w:rFonts w:ascii="Times New Roman" w:hAnsi="Times New Roman" w:eastAsia="仿宋_GB2312" w:cs="Times New Roman"/>
          <w:sz w:val="32"/>
          <w:szCs w:val="32"/>
        </w:rPr>
        <w:t>听证报告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处罚决定阶段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39．</w:t>
      </w:r>
      <w:r>
        <w:rPr>
          <w:rFonts w:ascii="Times New Roman" w:hAnsi="Times New Roman" w:eastAsia="仿宋_GB2312" w:cs="Times New Roman"/>
          <w:sz w:val="32"/>
          <w:szCs w:val="32"/>
        </w:rPr>
        <w:t>行政处罚决定审批表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0．</w:t>
      </w:r>
      <w:r>
        <w:rPr>
          <w:rFonts w:ascii="Times New Roman" w:hAnsi="Times New Roman" w:eastAsia="仿宋_GB2312" w:cs="Times New Roman"/>
          <w:sz w:val="32"/>
          <w:szCs w:val="32"/>
        </w:rPr>
        <w:t>行政处罚决定书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1．</w:t>
      </w:r>
      <w:r>
        <w:rPr>
          <w:rFonts w:ascii="Times New Roman" w:hAnsi="Times New Roman" w:eastAsia="仿宋_GB2312" w:cs="Times New Roman"/>
          <w:sz w:val="32"/>
          <w:szCs w:val="32"/>
        </w:rPr>
        <w:t>不予行政处罚决定书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2．</w:t>
      </w:r>
      <w:r>
        <w:rPr>
          <w:rFonts w:ascii="Times New Roman" w:hAnsi="Times New Roman" w:eastAsia="仿宋_GB2312" w:cs="Times New Roman"/>
          <w:sz w:val="32"/>
          <w:szCs w:val="32"/>
        </w:rPr>
        <w:t>按日连续处罚行政处罚决定书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3．</w:t>
      </w:r>
      <w:r>
        <w:rPr>
          <w:rFonts w:ascii="Times New Roman" w:hAnsi="Times New Roman" w:eastAsia="仿宋_GB2312" w:cs="Times New Roman"/>
          <w:sz w:val="32"/>
          <w:szCs w:val="32"/>
        </w:rPr>
        <w:t>当场处罚决定书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4．同意\不同意分期（延期）缴纳罚款通知书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执行阶段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commentRangeStart w:id="4"/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5．</w:t>
      </w:r>
      <w:commentRangeEnd w:id="4"/>
      <w:r>
        <w:rPr>
          <w:rStyle w:val="18"/>
          <w:rFonts w:ascii="Calibri" w:hAnsi="Calibri" w:cs="Times New Roman"/>
          <w:kern w:val="2"/>
        </w:rPr>
        <w:commentReference w:id="4"/>
      </w:r>
      <w:r>
        <w:rPr>
          <w:rFonts w:ascii="Times New Roman" w:hAnsi="Times New Roman" w:eastAsia="仿宋_GB2312" w:cs="Times New Roman"/>
          <w:sz w:val="32"/>
          <w:szCs w:val="32"/>
        </w:rPr>
        <w:t>行政决定履行催告书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6．加处罚款决定书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47．</w:t>
      </w:r>
      <w:r>
        <w:rPr>
          <w:rFonts w:ascii="Times New Roman" w:hAnsi="Times New Roman" w:eastAsia="仿宋_GB2312" w:cs="Times New Roman"/>
          <w:sz w:val="32"/>
          <w:szCs w:val="32"/>
        </w:rPr>
        <w:t>强制执行申请书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48．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限期拆除公告（强拆专用）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49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sz w:val="32"/>
          <w:szCs w:val="32"/>
        </w:rPr>
        <w:t>强制拆除决定书（强拆专用）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0．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代履行决定书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5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1．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代履行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催告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2．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立即代履行决定书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3．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代履行完毕确认书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5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4．</w:t>
      </w:r>
      <w:r>
        <w:rPr>
          <w:rFonts w:ascii="Times New Roman" w:hAnsi="Times New Roman" w:eastAsia="仿宋_GB2312" w:cs="Times New Roman"/>
          <w:sz w:val="32"/>
          <w:szCs w:val="32"/>
        </w:rPr>
        <w:t>中止强制执行通知书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5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5．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执行协议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6．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恢复强制执行通知书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57．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终结强制执行通知书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58．</w:t>
      </w:r>
      <w:r>
        <w:rPr>
          <w:rFonts w:ascii="Times New Roman" w:hAnsi="Times New Roman" w:eastAsia="仿宋_GB2312" w:cs="Times New Roman"/>
          <w:sz w:val="32"/>
          <w:szCs w:val="32"/>
        </w:rPr>
        <w:t>行政强制执行现场笔录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结案阶段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59．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案件结案报告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0．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卷内文件目录及卷宗封面</w:t>
      </w:r>
    </w:p>
    <w:p>
      <w:pPr>
        <w:snapToGrid w:val="0"/>
        <w:spacing w:line="600" w:lineRule="exact"/>
        <w:ind w:firstLine="64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其他类</w:t>
      </w:r>
    </w:p>
    <w:p>
      <w:pPr>
        <w:snapToGrid w:val="0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1．</w:t>
      </w:r>
      <w:r>
        <w:rPr>
          <w:rFonts w:ascii="Times New Roman" w:hAnsi="Times New Roman" w:eastAsia="仿宋_GB2312" w:cs="Times New Roman"/>
          <w:sz w:val="32"/>
          <w:szCs w:val="32"/>
        </w:rPr>
        <w:t>案件材料粘贴专用纸</w:t>
      </w:r>
    </w:p>
    <w:p>
      <w:pPr>
        <w:snapToGri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62．</w:t>
      </w:r>
      <w:r>
        <w:rPr>
          <w:rFonts w:ascii="Times New Roman" w:hAnsi="Times New Roman" w:eastAsia="仿宋_GB2312" w:cs="Times New Roman"/>
          <w:sz w:val="32"/>
          <w:szCs w:val="32"/>
        </w:rPr>
        <w:t>送达回证</w:t>
      </w:r>
    </w:p>
    <w:p>
      <w:pPr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63．内部</w:t>
      </w:r>
      <w:r>
        <w:rPr>
          <w:rFonts w:ascii="Times New Roman" w:hAnsi="Times New Roman" w:eastAsia="仿宋_GB2312" w:cs="Times New Roman"/>
          <w:sz w:val="32"/>
          <w:szCs w:val="32"/>
        </w:rPr>
        <w:t>审批表</w:t>
      </w:r>
    </w:p>
    <w:p>
      <w:pPr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64．回避决定书</w:t>
      </w:r>
    </w:p>
    <w:p>
      <w:pPr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65．指定管辖决定书</w:t>
      </w:r>
    </w:p>
    <w:p>
      <w:pPr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commentRangeStart w:id="5"/>
      <w:r>
        <w:rPr>
          <w:rFonts w:hint="eastAsia" w:ascii="Times New Roman" w:hAnsi="Times New Roman" w:eastAsia="仿宋_GB2312" w:cs="Times New Roman"/>
          <w:sz w:val="32"/>
          <w:szCs w:val="32"/>
        </w:rPr>
        <w:t>66．</w:t>
      </w:r>
      <w:commentRangeEnd w:id="5"/>
      <w:r>
        <w:rPr>
          <w:rStyle w:val="18"/>
          <w:rFonts w:ascii="Calibri" w:hAnsi="Calibri" w:cs="Times New Roman"/>
          <w:kern w:val="2"/>
        </w:rPr>
        <w:commentReference w:id="5"/>
      </w:r>
      <w:r>
        <w:rPr>
          <w:rFonts w:hint="eastAsia" w:ascii="Times New Roman" w:hAnsi="Times New Roman" w:eastAsia="仿宋_GB2312" w:cs="Times New Roman"/>
          <w:sz w:val="32"/>
          <w:szCs w:val="32"/>
        </w:rPr>
        <w:t>物品处理记录</w:t>
      </w:r>
    </w:p>
    <w:p>
      <w:pPr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67.  立案通知书</w:t>
      </w:r>
    </w:p>
    <w:p>
      <w:pPr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68.  放弃陈述、申辩声明</w:t>
      </w:r>
    </w:p>
    <w:p>
      <w:pPr>
        <w:spacing w:line="60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0"/>
          <w:szCs w:val="30"/>
        </w:rPr>
        <w:br w:type="page"/>
      </w:r>
    </w:p>
    <w:p>
      <w:pPr>
        <w:snapToGrid w:val="0"/>
        <w:spacing w:line="600" w:lineRule="exac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参考文书样式1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（行政执法机关名称）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案件来源登记表</w:t>
      </w:r>
    </w:p>
    <w:p>
      <w:pPr>
        <w:snapToGrid w:val="0"/>
        <w:jc w:val="right"/>
        <w:rPr>
          <w:rFonts w:ascii="Times New Roman" w:hAnsi="Times New Roman" w:eastAsia="仿宋_GB2312" w:cs="Times New Roman"/>
          <w:b/>
          <w:bCs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  <w:u w:val="single"/>
        </w:rPr>
        <w:t xml:space="preserve">      </w:t>
      </w:r>
      <w:commentRangeStart w:id="6"/>
      <w:r>
        <w:rPr>
          <w:rFonts w:ascii="Times New Roman" w:hAnsi="Times New Roman" w:eastAsia="仿宋_GB2312" w:cs="Times New Roman"/>
          <w:b/>
          <w:sz w:val="28"/>
          <w:szCs w:val="28"/>
        </w:rPr>
        <w:t>综执</w:t>
      </w: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案源</w:t>
      </w:r>
      <w:r>
        <w:rPr>
          <w:rFonts w:ascii="Times New Roman" w:hAnsi="Times New Roman" w:eastAsia="仿宋_GB2312" w:cs="Times New Roman"/>
          <w:b/>
          <w:sz w:val="28"/>
          <w:szCs w:val="28"/>
        </w:rPr>
        <w:t>字〔   〕第   号</w:t>
      </w:r>
      <w:commentRangeEnd w:id="6"/>
      <w:r>
        <w:rPr>
          <w:rStyle w:val="18"/>
          <w:rFonts w:ascii="Calibri" w:hAnsi="Calibri" w:cs="Times New Roman"/>
          <w:kern w:val="2"/>
        </w:rPr>
        <w:commentReference w:id="6"/>
      </w:r>
    </w:p>
    <w:tbl>
      <w:tblPr>
        <w:tblStyle w:val="14"/>
        <w:tblW w:w="884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48"/>
        <w:gridCol w:w="927"/>
        <w:gridCol w:w="633"/>
        <w:gridCol w:w="779"/>
        <w:gridCol w:w="1817"/>
        <w:gridCol w:w="1955"/>
        <w:gridCol w:w="218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7" w:hRule="atLeast"/>
          <w:jc w:val="center"/>
        </w:trPr>
        <w:tc>
          <w:tcPr>
            <w:tcW w:w="1475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登记时间</w:t>
            </w:r>
          </w:p>
        </w:tc>
        <w:tc>
          <w:tcPr>
            <w:tcW w:w="7367" w:type="dxa"/>
            <w:gridSpan w:val="5"/>
          </w:tcPr>
          <w:p>
            <w:pPr>
              <w:snapToGrid w:val="0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 xml:space="preserve">         年      月      日      时     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29" w:hRule="atLeast"/>
          <w:jc w:val="center"/>
        </w:trPr>
        <w:tc>
          <w:tcPr>
            <w:tcW w:w="1475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来源分类</w:t>
            </w:r>
          </w:p>
        </w:tc>
        <w:tc>
          <w:tcPr>
            <w:tcW w:w="7367" w:type="dxa"/>
            <w:gridSpan w:val="5"/>
          </w:tcPr>
          <w:p>
            <w:pPr>
              <w:snapToGrid w:val="0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 xml:space="preserve">□执法检查        □投诉举报      </w:t>
            </w:r>
            <w:r>
              <w:rPr>
                <w:rFonts w:hint="eastAsia" w:eastAsia="仿宋_GB2312"/>
                <w:snapToGrid w:val="0"/>
                <w:sz w:val="28"/>
                <w:szCs w:val="28"/>
              </w:rPr>
              <w:sym w:font="Wingdings 2" w:char="00A3"/>
            </w:r>
            <w:r>
              <w:rPr>
                <w:rFonts w:hint="eastAsia" w:eastAsia="仿宋_GB2312"/>
                <w:snapToGrid w:val="0"/>
                <w:sz w:val="28"/>
                <w:szCs w:val="28"/>
              </w:rPr>
              <w:t>其他机关移送</w:t>
            </w:r>
          </w:p>
          <w:p>
            <w:pPr>
              <w:snapToGrid w:val="0"/>
              <w:rPr>
                <w:rFonts w:eastAsia="仿宋_GB2312"/>
                <w:snapToGrid w:val="0"/>
                <w:color w:val="FF000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□上级机关交办    □其他</w:t>
            </w:r>
            <w:r>
              <w:rPr>
                <w:rFonts w:hint="eastAsia" w:eastAsia="仿宋_GB2312"/>
                <w:snapToGrid w:val="0"/>
                <w:sz w:val="28"/>
                <w:szCs w:val="28"/>
                <w:u w:val="single"/>
              </w:rPr>
              <w:t xml:space="preserve">                         </w:t>
            </w:r>
            <w:r>
              <w:rPr>
                <w:rFonts w:hint="eastAsia" w:eastAsia="仿宋_GB2312"/>
                <w:snapToGrid w:val="0"/>
                <w:color w:val="FFFFFF"/>
                <w:sz w:val="28"/>
                <w:szCs w:val="28"/>
              </w:rPr>
              <w:t>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58" w:hRule="atLeast"/>
          <w:jc w:val="center"/>
        </w:trPr>
        <w:tc>
          <w:tcPr>
            <w:tcW w:w="548" w:type="dxa"/>
            <w:vMerge w:val="restart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案源提供人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检查人</w:t>
            </w:r>
          </w:p>
        </w:tc>
        <w:tc>
          <w:tcPr>
            <w:tcW w:w="1412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姓    名</w:t>
            </w:r>
          </w:p>
        </w:tc>
        <w:tc>
          <w:tcPr>
            <w:tcW w:w="1817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55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证号</w:t>
            </w:r>
          </w:p>
        </w:tc>
        <w:tc>
          <w:tcPr>
            <w:tcW w:w="2183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6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snapToGrid w:val="0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姓    名</w:t>
            </w:r>
          </w:p>
        </w:tc>
        <w:tc>
          <w:tcPr>
            <w:tcW w:w="1817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55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证号</w:t>
            </w:r>
          </w:p>
        </w:tc>
        <w:tc>
          <w:tcPr>
            <w:tcW w:w="2183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27" w:type="dxa"/>
            <w:vMerge w:val="restart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投诉</w:t>
            </w:r>
          </w:p>
          <w:p>
            <w:pPr>
              <w:snapToGrid w:val="0"/>
              <w:jc w:val="center"/>
              <w:rPr>
                <w:rFonts w:eastAsia="仿宋_GB2312"/>
                <w:snapToGrid w:val="0"/>
                <w:color w:val="FF000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举报人</w:t>
            </w:r>
          </w:p>
        </w:tc>
        <w:tc>
          <w:tcPr>
            <w:tcW w:w="633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个人</w:t>
            </w:r>
          </w:p>
        </w:tc>
        <w:tc>
          <w:tcPr>
            <w:tcW w:w="779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姓名</w:t>
            </w:r>
          </w:p>
        </w:tc>
        <w:tc>
          <w:tcPr>
            <w:tcW w:w="1817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55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身份证（其他有效证件）号码</w:t>
            </w:r>
          </w:p>
        </w:tc>
        <w:tc>
          <w:tcPr>
            <w:tcW w:w="2183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color w:val="FF0000"/>
                <w:sz w:val="28"/>
                <w:szCs w:val="28"/>
              </w:rPr>
            </w:pPr>
          </w:p>
        </w:tc>
        <w:tc>
          <w:tcPr>
            <w:tcW w:w="633" w:type="dxa"/>
            <w:vMerge w:val="restart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单位</w:t>
            </w:r>
          </w:p>
        </w:tc>
        <w:tc>
          <w:tcPr>
            <w:tcW w:w="779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名称</w:t>
            </w:r>
          </w:p>
        </w:tc>
        <w:tc>
          <w:tcPr>
            <w:tcW w:w="5955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color w:val="FF0000"/>
                <w:sz w:val="28"/>
                <w:szCs w:val="28"/>
              </w:rPr>
            </w:pPr>
          </w:p>
        </w:tc>
        <w:tc>
          <w:tcPr>
            <w:tcW w:w="63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596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法定代表人（负责人）</w:t>
            </w:r>
          </w:p>
        </w:tc>
        <w:tc>
          <w:tcPr>
            <w:tcW w:w="4138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color w:val="FF0000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联系电话</w:t>
            </w:r>
          </w:p>
        </w:tc>
        <w:tc>
          <w:tcPr>
            <w:tcW w:w="1817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55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邮政编码</w:t>
            </w:r>
          </w:p>
        </w:tc>
        <w:tc>
          <w:tcPr>
            <w:tcW w:w="2183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color w:val="FF0000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联系地址</w:t>
            </w:r>
          </w:p>
        </w:tc>
        <w:tc>
          <w:tcPr>
            <w:tcW w:w="5955" w:type="dxa"/>
            <w:gridSpan w:val="3"/>
            <w:vAlign w:val="center"/>
          </w:tcPr>
          <w:p>
            <w:pPr>
              <w:snapToGrid w:val="0"/>
              <w:rPr>
                <w:rFonts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6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27" w:type="dxa"/>
            <w:vMerge w:val="restart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移送</w:t>
            </w:r>
          </w:p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交办</w:t>
            </w:r>
          </w:p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单位</w:t>
            </w:r>
          </w:p>
        </w:tc>
        <w:tc>
          <w:tcPr>
            <w:tcW w:w="1412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名    称</w:t>
            </w:r>
          </w:p>
        </w:tc>
        <w:tc>
          <w:tcPr>
            <w:tcW w:w="5955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6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27" w:type="dxa"/>
            <w:vMerge w:val="continue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联 系 人</w:t>
            </w:r>
          </w:p>
        </w:tc>
        <w:tc>
          <w:tcPr>
            <w:tcW w:w="1817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55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邮政编码</w:t>
            </w:r>
          </w:p>
        </w:tc>
        <w:tc>
          <w:tcPr>
            <w:tcW w:w="2183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6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27" w:type="dxa"/>
            <w:vMerge w:val="continue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联系电话</w:t>
            </w:r>
          </w:p>
        </w:tc>
        <w:tc>
          <w:tcPr>
            <w:tcW w:w="5955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6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27" w:type="dxa"/>
            <w:vMerge w:val="continue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联系地址</w:t>
            </w:r>
          </w:p>
        </w:tc>
        <w:tc>
          <w:tcPr>
            <w:tcW w:w="5955" w:type="dxa"/>
            <w:gridSpan w:val="3"/>
            <w:vAlign w:val="center"/>
          </w:tcPr>
          <w:p>
            <w:pPr>
              <w:snapToGrid w:val="0"/>
              <w:rPr>
                <w:rFonts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708" w:hRule="atLeast"/>
          <w:jc w:val="center"/>
        </w:trPr>
        <w:tc>
          <w:tcPr>
            <w:tcW w:w="1475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案源</w:t>
            </w:r>
          </w:p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登记</w:t>
            </w:r>
          </w:p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内容</w:t>
            </w:r>
          </w:p>
        </w:tc>
        <w:tc>
          <w:tcPr>
            <w:tcW w:w="7367" w:type="dxa"/>
            <w:gridSpan w:val="5"/>
          </w:tcPr>
          <w:p>
            <w:pPr>
              <w:snapToGrid w:val="0"/>
              <w:rPr>
                <w:rFonts w:eastAsia="仿宋_GB2312"/>
                <w:snapToGrid w:val="0"/>
                <w:sz w:val="28"/>
                <w:szCs w:val="28"/>
              </w:rPr>
            </w:pPr>
          </w:p>
          <w:p>
            <w:pPr>
              <w:snapToGrid w:val="0"/>
              <w:rPr>
                <w:rFonts w:eastAsia="仿宋_GB2312"/>
                <w:snapToGrid w:val="0"/>
                <w:sz w:val="28"/>
                <w:szCs w:val="28"/>
              </w:rPr>
            </w:pPr>
          </w:p>
          <w:p>
            <w:pPr>
              <w:snapToGrid w:val="0"/>
              <w:rPr>
                <w:rFonts w:eastAsia="仿宋_GB2312"/>
                <w:snapToGrid w:val="0"/>
                <w:sz w:val="28"/>
                <w:szCs w:val="28"/>
              </w:rPr>
            </w:pPr>
          </w:p>
          <w:p>
            <w:pPr>
              <w:snapToGrid w:val="0"/>
              <w:rPr>
                <w:rFonts w:eastAsia="仿宋_GB2312"/>
                <w:snapToGrid w:val="0"/>
                <w:sz w:val="28"/>
                <w:szCs w:val="28"/>
              </w:rPr>
            </w:pPr>
          </w:p>
          <w:p>
            <w:pPr>
              <w:snapToGrid w:val="0"/>
              <w:rPr>
                <w:rFonts w:eastAsia="仿宋_GB2312"/>
                <w:snapToGrid w:val="0"/>
                <w:sz w:val="28"/>
                <w:szCs w:val="28"/>
              </w:rPr>
            </w:pPr>
          </w:p>
          <w:p>
            <w:pPr>
              <w:snapToGrid w:val="0"/>
              <w:rPr>
                <w:rFonts w:eastAsia="仿宋_GB2312"/>
                <w:snapToGrid w:val="0"/>
                <w:sz w:val="28"/>
                <w:szCs w:val="28"/>
              </w:rPr>
            </w:pPr>
          </w:p>
          <w:p>
            <w:pPr>
              <w:wordWrap w:val="0"/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 xml:space="preserve">          登记人：　　　　　　　　　</w:t>
            </w:r>
          </w:p>
          <w:p>
            <w:pPr>
              <w:snapToGrid w:val="0"/>
              <w:jc w:val="right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 xml:space="preserve">                                   年    月    日　　　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81" w:hRule="atLeast"/>
          <w:jc w:val="center"/>
        </w:trPr>
        <w:tc>
          <w:tcPr>
            <w:tcW w:w="1475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案源</w:t>
            </w:r>
          </w:p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交办</w:t>
            </w:r>
          </w:p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意见</w:t>
            </w:r>
          </w:p>
        </w:tc>
        <w:tc>
          <w:tcPr>
            <w:tcW w:w="7367" w:type="dxa"/>
            <w:gridSpan w:val="5"/>
          </w:tcPr>
          <w:p>
            <w:pPr>
              <w:snapToGrid w:val="0"/>
              <w:rPr>
                <w:rFonts w:eastAsia="仿宋_GB2312"/>
                <w:snapToGrid w:val="0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ind w:firstLine="2240" w:firstLineChars="80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ind w:firstLine="2800" w:firstLineChars="1000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负责人: </w:t>
            </w:r>
          </w:p>
          <w:p>
            <w:pPr>
              <w:snapToGrid w:val="0"/>
              <w:ind w:left="-2" w:leftChars="-1" w:firstLine="11" w:firstLineChars="4"/>
              <w:jc w:val="right"/>
              <w:rPr>
                <w:rFonts w:eastAsia="仿宋_GB2312"/>
                <w:snapToGrid w:val="0"/>
                <w:color w:val="FF000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 xml:space="preserve">                                  年</w:t>
            </w:r>
            <w:r>
              <w:rPr>
                <w:rFonts w:hint="eastAsia" w:eastAsia="仿宋_GB2312"/>
                <w:snapToGrid w:val="0"/>
                <w:color w:val="FF0000"/>
                <w:sz w:val="28"/>
                <w:szCs w:val="28"/>
              </w:rPr>
              <w:t xml:space="preserve">    </w:t>
            </w:r>
            <w:r>
              <w:rPr>
                <w:rFonts w:hint="eastAsia" w:eastAsia="仿宋_GB2312"/>
                <w:snapToGrid w:val="0"/>
                <w:sz w:val="28"/>
                <w:szCs w:val="28"/>
              </w:rPr>
              <w:t>月</w:t>
            </w:r>
            <w:r>
              <w:rPr>
                <w:rFonts w:hint="eastAsia" w:eastAsia="仿宋_GB2312"/>
                <w:snapToGrid w:val="0"/>
                <w:color w:val="FF0000"/>
                <w:sz w:val="28"/>
                <w:szCs w:val="28"/>
              </w:rPr>
              <w:t xml:space="preserve">    </w:t>
            </w:r>
            <w:r>
              <w:rPr>
                <w:rFonts w:hint="eastAsia" w:eastAsia="仿宋_GB2312"/>
                <w:snapToGrid w:val="0"/>
                <w:color w:val="000000"/>
                <w:sz w:val="28"/>
                <w:szCs w:val="28"/>
              </w:rPr>
              <w:t>日　　　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6" w:hRule="atLeast"/>
          <w:jc w:val="center"/>
        </w:trPr>
        <w:tc>
          <w:tcPr>
            <w:tcW w:w="1475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hint="eastAsia" w:eastAsia="仿宋_GB2312"/>
                <w:snapToGrid w:val="0"/>
                <w:sz w:val="28"/>
                <w:szCs w:val="28"/>
              </w:rPr>
              <w:t>备注</w:t>
            </w:r>
          </w:p>
        </w:tc>
        <w:tc>
          <w:tcPr>
            <w:tcW w:w="7367" w:type="dxa"/>
            <w:gridSpan w:val="5"/>
          </w:tcPr>
          <w:p>
            <w:pPr>
              <w:snapToGrid w:val="0"/>
              <w:rPr>
                <w:rFonts w:eastAsia="仿宋_GB2312"/>
                <w:snapToGrid w:val="0"/>
                <w:sz w:val="28"/>
                <w:szCs w:val="28"/>
              </w:rPr>
            </w:pPr>
          </w:p>
        </w:tc>
      </w:tr>
    </w:tbl>
    <w:p>
      <w:pPr>
        <w:snapToGrid w:val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2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（行政执法机关名称）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commentRangeStart w:id="7"/>
      <w:r>
        <w:rPr>
          <w:rFonts w:ascii="Times New Roman" w:hAnsi="Times New Roman" w:eastAsia="方正小标宋简体" w:cs="Times New Roman"/>
          <w:bCs/>
          <w:sz w:val="44"/>
          <w:szCs w:val="44"/>
        </w:rPr>
        <w:t>立 案 审 批 表</w:t>
      </w:r>
      <w:commentRangeEnd w:id="7"/>
      <w:r>
        <w:rPr>
          <w:rStyle w:val="18"/>
          <w:rFonts w:ascii="Calibri" w:hAnsi="Calibri" w:cs="Times New Roman"/>
          <w:kern w:val="2"/>
        </w:rPr>
        <w:commentReference w:id="7"/>
      </w:r>
    </w:p>
    <w:p>
      <w:pPr>
        <w:snapToGrid w:val="0"/>
        <w:jc w:val="center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</w:rPr>
        <w:t xml:space="preserve">                                      </w:t>
      </w:r>
      <w:r>
        <w:rPr>
          <w:rFonts w:ascii="Times New Roman" w:hAnsi="Times New Roman" w:eastAsia="仿宋_GB2312" w:cs="Times New Roman"/>
          <w:b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b/>
          <w:sz w:val="28"/>
          <w:szCs w:val="28"/>
        </w:rPr>
        <w:t>综执立字〔   〕第   号</w:t>
      </w:r>
    </w:p>
    <w:tbl>
      <w:tblPr>
        <w:tblStyle w:val="14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3"/>
        <w:gridCol w:w="499"/>
        <w:gridCol w:w="1899"/>
        <w:gridCol w:w="1595"/>
        <w:gridCol w:w="1305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案件来源</w:t>
            </w:r>
          </w:p>
        </w:tc>
        <w:tc>
          <w:tcPr>
            <w:tcW w:w="69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417" w:leftChars="57" w:hanging="280" w:hangingChars="10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案    由</w:t>
            </w:r>
          </w:p>
        </w:tc>
        <w:tc>
          <w:tcPr>
            <w:tcW w:w="69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40" w:firstLineChars="5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案 发 地</w:t>
            </w:r>
          </w:p>
        </w:tc>
        <w:tc>
          <w:tcPr>
            <w:tcW w:w="69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417" w:leftChars="57" w:hanging="280" w:hangingChars="10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 w:hRule="atLeast"/>
        </w:trPr>
        <w:tc>
          <w:tcPr>
            <w:tcW w:w="15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当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事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人</w:t>
            </w:r>
          </w:p>
        </w:tc>
        <w:tc>
          <w:tcPr>
            <w:tcW w:w="4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个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人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姓名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出生年月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性别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联系电话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0" w:hRule="atLeast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身份证或其他有效证件号码</w:t>
            </w:r>
          </w:p>
        </w:tc>
        <w:tc>
          <w:tcPr>
            <w:tcW w:w="455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住   址</w:t>
            </w:r>
          </w:p>
        </w:tc>
        <w:tc>
          <w:tcPr>
            <w:tcW w:w="455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4" w:hRule="atLeast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工作单位</w:t>
            </w:r>
          </w:p>
        </w:tc>
        <w:tc>
          <w:tcPr>
            <w:tcW w:w="455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24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3" w:hRule="atLeast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单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名称</w:t>
            </w:r>
          </w:p>
        </w:tc>
        <w:tc>
          <w:tcPr>
            <w:tcW w:w="455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法定代表人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或负责人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职务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统一社会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信用代码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联系电话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住所</w:t>
            </w:r>
          </w:p>
        </w:tc>
        <w:tc>
          <w:tcPr>
            <w:tcW w:w="455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2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案件简要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情    况</w:t>
            </w:r>
          </w:p>
        </w:tc>
        <w:tc>
          <w:tcPr>
            <w:tcW w:w="69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both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9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承 办 人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意    见</w:t>
            </w:r>
          </w:p>
        </w:tc>
        <w:tc>
          <w:tcPr>
            <w:tcW w:w="69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       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    签名：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9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承办机构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审核意见</w:t>
            </w:r>
          </w:p>
        </w:tc>
        <w:tc>
          <w:tcPr>
            <w:tcW w:w="69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     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    签名：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3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法制机构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审核意见</w:t>
            </w:r>
          </w:p>
        </w:tc>
        <w:tc>
          <w:tcPr>
            <w:tcW w:w="69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      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     签名：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8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行政机关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负 责 人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审批意见</w:t>
            </w:r>
          </w:p>
        </w:tc>
        <w:tc>
          <w:tcPr>
            <w:tcW w:w="69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                      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签名：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备    注</w:t>
            </w:r>
          </w:p>
        </w:tc>
        <w:tc>
          <w:tcPr>
            <w:tcW w:w="69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</w:tbl>
    <w:p>
      <w:pPr>
        <w:snapToGrid w:val="0"/>
        <w:jc w:val="both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br w:type="page"/>
      </w:r>
    </w:p>
    <w:p>
      <w:pPr>
        <w:snapToGrid w:val="0"/>
        <w:spacing w:line="300" w:lineRule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p>
      <w:pPr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（行政执法机关名称）</w:t>
      </w:r>
    </w:p>
    <w:p>
      <w:pPr>
        <w:snapToGrid w:val="0"/>
        <w:spacing w:line="680" w:lineRule="exact"/>
        <w:jc w:val="center"/>
        <w:rPr>
          <w:rFonts w:ascii="Times New Roman" w:hAnsi="Times New Roman" w:eastAsia="黑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询问通知书</w:t>
      </w:r>
    </w:p>
    <w:p>
      <w:pPr>
        <w:snapToGrid w:val="0"/>
        <w:spacing w:line="680" w:lineRule="exact"/>
        <w:jc w:val="righ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b/>
          <w:sz w:val="28"/>
          <w:szCs w:val="28"/>
        </w:rPr>
        <w:t>综执询字〔   〕第   号</w:t>
      </w:r>
    </w:p>
    <w:p>
      <w:pPr>
        <w:snapToGrid w:val="0"/>
        <w:spacing w:line="520" w:lineRule="exact"/>
        <w:jc w:val="right"/>
        <w:rPr>
          <w:rFonts w:ascii="Times New Roman" w:hAnsi="Times New Roman" w:eastAsia="仿宋_GB2312" w:cs="Times New Roman"/>
          <w:bCs/>
          <w:sz w:val="28"/>
          <w:szCs w:val="28"/>
        </w:rPr>
      </w:pPr>
    </w:p>
    <w:p>
      <w:pPr>
        <w:snapToGrid w:val="0"/>
        <w:spacing w:line="480" w:lineRule="exac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（被询问人的姓名或名称） 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：</w:t>
      </w:r>
    </w:p>
    <w:p>
      <w:pPr>
        <w:wordWrap w:val="0"/>
        <w:snapToGrid w:val="0"/>
        <w:spacing w:line="480" w:lineRule="exact"/>
        <w:ind w:firstLine="554" w:firstLineChars="198"/>
        <w:jc w:val="both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因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（事由）   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，为查明案情，</w:t>
      </w: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根据《行政处罚法》相关规定，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请你（单位）于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分到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（联系人：          </w:t>
      </w: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，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联系电话：      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>）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接受询问，来时请携带以下资料(见打√处)：</w:t>
      </w:r>
    </w:p>
    <w:p>
      <w:pPr>
        <w:snapToGrid w:val="0"/>
        <w:spacing w:line="480" w:lineRule="exact"/>
        <w:ind w:firstLine="554" w:firstLineChars="198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bCs/>
          <w:sz w:val="28"/>
          <w:szCs w:val="28"/>
        </w:rPr>
        <w:t>营业执照</w:t>
      </w:r>
    </w:p>
    <w:p>
      <w:pPr>
        <w:snapToGrid w:val="0"/>
        <w:spacing w:line="480" w:lineRule="exact"/>
        <w:ind w:firstLine="554" w:firstLineChars="198"/>
        <w:rPr>
          <w:rFonts w:ascii="Times New Roman" w:hAnsi="Times New Roman" w:eastAsia="仿宋_GB2312" w:cs="Times New Roman"/>
          <w:bCs/>
          <w:sz w:val="28"/>
          <w:szCs w:val="28"/>
          <w:highlight w:val="red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sym w:font="Wingdings 2" w:char="00A3"/>
      </w: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统一社会信用代码</w:t>
      </w:r>
    </w:p>
    <w:p>
      <w:pPr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bCs/>
          <w:sz w:val="28"/>
          <w:szCs w:val="28"/>
        </w:rPr>
        <w:t>法定代表人或负责人身份证及身份证明书</w:t>
      </w: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）</w:t>
      </w:r>
    </w:p>
    <w:p>
      <w:pPr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bCs/>
          <w:sz w:val="28"/>
          <w:szCs w:val="28"/>
        </w:rPr>
        <w:t>本人身份证或其他有效证件</w:t>
      </w:r>
    </w:p>
    <w:p>
      <w:pPr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bCs/>
          <w:sz w:val="28"/>
          <w:szCs w:val="28"/>
        </w:rPr>
        <w:t>授权委托书</w:t>
      </w:r>
    </w:p>
    <w:p>
      <w:pPr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bCs/>
          <w:sz w:val="28"/>
          <w:szCs w:val="28"/>
        </w:rPr>
        <w:t>相关许可</w:t>
      </w: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证明文件</w:t>
      </w:r>
    </w:p>
    <w:p>
      <w:pPr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bCs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（其他需要当事人携带的证件或者材料）               </w:t>
      </w:r>
    </w:p>
    <w:p>
      <w:pPr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被询问人若不按规定接受询问，由此产生的一切法律后果将由询问人承担。</w:t>
      </w:r>
    </w:p>
    <w:p>
      <w:pPr>
        <w:snapToGrid w:val="0"/>
        <w:spacing w:line="480" w:lineRule="exact"/>
        <w:ind w:firstLine="560" w:firstLineChars="200"/>
        <w:rPr>
          <w:rFonts w:ascii="仿宋_GB2312" w:eastAsia="仿宋_GB2312"/>
          <w:bCs/>
          <w:sz w:val="28"/>
          <w:szCs w:val="28"/>
        </w:rPr>
      </w:pP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特此通知。</w:t>
      </w:r>
    </w:p>
    <w:p>
      <w:pPr>
        <w:tabs>
          <w:tab w:val="left" w:pos="360"/>
        </w:tabs>
        <w:snapToGrid w:val="0"/>
        <w:spacing w:line="480" w:lineRule="exact"/>
        <w:ind w:firstLine="560" w:firstLineChars="200"/>
        <w:rPr>
          <w:rFonts w:ascii="仿宋_GB2312" w:eastAsia="仿宋_GB2312"/>
          <w:bCs/>
          <w:sz w:val="28"/>
          <w:szCs w:val="28"/>
          <w:u w:val="single"/>
        </w:rPr>
      </w:pPr>
      <w:r>
        <w:rPr>
          <w:rFonts w:hint="eastAsia" w:ascii="仿宋_GB2312" w:eastAsia="仿宋_GB2312"/>
          <w:bCs/>
          <w:sz w:val="28"/>
          <w:szCs w:val="28"/>
        </w:rPr>
        <w:t>签收人:                     与当事人关系：</w:t>
      </w:r>
    </w:p>
    <w:p>
      <w:pPr>
        <w:tabs>
          <w:tab w:val="left" w:pos="360"/>
        </w:tabs>
        <w:snapToGrid w:val="0"/>
        <w:spacing w:line="480" w:lineRule="exact"/>
        <w:ind w:firstLine="1680" w:firstLineChars="600"/>
        <w:rPr>
          <w:rFonts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 xml:space="preserve">年    月    日      联系电话：                                                           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备  注：</w:t>
      </w:r>
    </w:p>
    <w:p>
      <w:pPr>
        <w:snapToGrid w:val="0"/>
        <w:spacing w:line="480" w:lineRule="exact"/>
        <w:ind w:firstLine="5040" w:firstLineChars="1800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行政执法机关</w:t>
      </w: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称（印章）</w:t>
      </w:r>
    </w:p>
    <w:p>
      <w:pPr>
        <w:snapToGrid w:val="0"/>
        <w:spacing w:line="480" w:lineRule="exact"/>
        <w:jc w:val="center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                                   年    月   日</w:t>
      </w:r>
    </w:p>
    <w:p>
      <w:pPr>
        <w:snapToGrid w:val="0"/>
        <w:spacing w:line="300" w:lineRule="auto"/>
        <w:jc w:val="righ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br w:type="page"/>
      </w:r>
    </w:p>
    <w:p>
      <w:pPr>
        <w:wordWrap w:val="0"/>
        <w:snapToGrid w:val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4</w:t>
      </w:r>
    </w:p>
    <w:p>
      <w:pPr>
        <w:wordWrap w:val="0"/>
        <w:snapToGrid w:val="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（行政执法机关名称）</w:t>
      </w:r>
    </w:p>
    <w:p>
      <w:pPr>
        <w:wordWrap w:val="0"/>
        <w:snapToGrid w:val="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现场勘验（检查）笔录</w:t>
      </w:r>
    </w:p>
    <w:p>
      <w:pPr>
        <w:wordWrap w:val="0"/>
        <w:adjustRightInd w:val="0"/>
        <w:snapToGrid w:val="0"/>
        <w:jc w:val="both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adjustRightInd w:val="0"/>
        <w:snapToGrid w:val="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勘验（检查）时间</w:t>
      </w:r>
      <w:r>
        <w:rPr>
          <w:rFonts w:ascii="Times New Roman" w:hAnsi="Times New Roman" w:eastAsia="仿宋_GB2312" w:cs="Times New Roman"/>
          <w:w w:val="90"/>
          <w:sz w:val="28"/>
          <w:szCs w:val="28"/>
        </w:rPr>
        <w:t>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分至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分</w:t>
      </w:r>
    </w:p>
    <w:p>
      <w:pPr>
        <w:wordWrap w:val="0"/>
        <w:adjustRightInd w:val="0"/>
        <w:snapToGrid w:val="0"/>
        <w:jc w:val="both"/>
        <w:rPr>
          <w:rFonts w:ascii="Times New Roman" w:hAnsi="Times New Roman" w:eastAsia="仿宋_GB2312" w:cs="Times New Roman"/>
          <w:w w:val="90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勘验（检查）地点：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</w:t>
      </w:r>
    </w:p>
    <w:p>
      <w:pPr>
        <w:wordWrap w:val="0"/>
        <w:adjustRightInd w:val="0"/>
        <w:snapToGrid w:val="0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勘验（检查）人：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执法证号：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</w:t>
      </w:r>
    </w:p>
    <w:p>
      <w:pPr>
        <w:wordWrap w:val="0"/>
        <w:adjustRightInd w:val="0"/>
        <w:snapToGrid w:val="0"/>
        <w:ind w:firstLine="2158" w:firstLineChars="771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执法证号：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</w:t>
      </w:r>
    </w:p>
    <w:p>
      <w:pPr>
        <w:wordWrap w:val="0"/>
        <w:adjustRightInd w:val="0"/>
        <w:snapToGrid w:val="0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记    录    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天气情况</w:t>
      </w:r>
      <w:r>
        <w:rPr>
          <w:rFonts w:ascii="Times New Roman" w:hAnsi="Times New Roman" w:eastAsia="仿宋_GB2312" w:cs="Times New Roman"/>
          <w:sz w:val="28"/>
          <w:szCs w:val="28"/>
        </w:rPr>
        <w:t>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</w:t>
      </w:r>
    </w:p>
    <w:p>
      <w:pPr>
        <w:wordWrap w:val="0"/>
        <w:adjustRightInd w:val="0"/>
        <w:snapToGrid w:val="0"/>
        <w:jc w:val="both"/>
        <w:rPr>
          <w:rFonts w:ascii="Times New Roman" w:hAnsi="Times New Roman" w:eastAsia="仿宋_GB2312" w:cs="Times New Roman"/>
          <w:w w:val="90"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被</w:t>
      </w:r>
      <w:r>
        <w:rPr>
          <w:rFonts w:ascii="Times New Roman" w:hAnsi="Times New Roman" w:eastAsia="仿宋_GB2312" w:cs="Times New Roman"/>
          <w:sz w:val="28"/>
          <w:szCs w:val="28"/>
        </w:rPr>
        <w:t>勘验（检查）人姓名或名称</w:t>
      </w:r>
      <w:r>
        <w:rPr>
          <w:rFonts w:ascii="Times New Roman" w:hAnsi="Times New Roman" w:eastAsia="仿宋_GB2312" w:cs="Times New Roman"/>
          <w:w w:val="90"/>
          <w:sz w:val="28"/>
          <w:szCs w:val="28"/>
        </w:rPr>
        <w:t>：</w:t>
      </w:r>
      <w:r>
        <w:rPr>
          <w:rFonts w:ascii="Times New Roman" w:hAnsi="Times New Roman" w:eastAsia="仿宋_GB2312" w:cs="Times New Roman"/>
          <w:w w:val="90"/>
          <w:sz w:val="28"/>
          <w:szCs w:val="28"/>
          <w:u w:val="single"/>
        </w:rPr>
        <w:t xml:space="preserve">                                      </w:t>
      </w:r>
    </w:p>
    <w:p>
      <w:pPr>
        <w:wordWrap w:val="0"/>
        <w:adjustRightInd w:val="0"/>
        <w:snapToGrid w:val="0"/>
        <w:jc w:val="both"/>
        <w:rPr>
          <w:rFonts w:ascii="Times New Roman" w:hAnsi="Times New Roman" w:eastAsia="仿宋_GB2312" w:cs="Times New Roman"/>
          <w:w w:val="9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身份证号或统一社会信用代码：</w:t>
      </w:r>
      <w:r>
        <w:rPr>
          <w:rFonts w:ascii="Times New Roman" w:hAnsi="Times New Roman" w:eastAsia="仿宋_GB2312" w:cs="Times New Roman"/>
          <w:w w:val="90"/>
          <w:sz w:val="28"/>
          <w:szCs w:val="28"/>
          <w:u w:val="single"/>
        </w:rPr>
        <w:t xml:space="preserve">                                      </w:t>
      </w:r>
    </w:p>
    <w:p>
      <w:pPr>
        <w:wordWrap w:val="0"/>
        <w:adjustRightInd w:val="0"/>
        <w:snapToGrid w:val="0"/>
        <w:jc w:val="both"/>
        <w:rPr>
          <w:rFonts w:ascii="Times New Roman" w:hAnsi="Times New Roman" w:eastAsia="仿宋_GB2312" w:cs="Times New Roman"/>
          <w:w w:val="9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住址或住所：</w:t>
      </w:r>
      <w:r>
        <w:rPr>
          <w:rFonts w:ascii="Times New Roman" w:hAnsi="Times New Roman" w:eastAsia="仿宋_GB2312" w:cs="Times New Roman"/>
          <w:w w:val="90"/>
          <w:sz w:val="28"/>
          <w:szCs w:val="28"/>
          <w:u w:val="single"/>
        </w:rPr>
        <w:t xml:space="preserve">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联系电话：</w:t>
      </w:r>
      <w:r>
        <w:rPr>
          <w:rFonts w:ascii="Times New Roman" w:hAnsi="Times New Roman" w:eastAsia="仿宋_GB2312" w:cs="Times New Roman"/>
          <w:w w:val="90"/>
          <w:sz w:val="28"/>
          <w:szCs w:val="28"/>
          <w:u w:val="single"/>
        </w:rPr>
        <w:t xml:space="preserve">          </w:t>
      </w:r>
      <w:r>
        <w:rPr>
          <w:rFonts w:hint="eastAsia" w:ascii="Times New Roman" w:hAnsi="Times New Roman" w:eastAsia="仿宋_GB2312" w:cs="Times New Roman"/>
          <w:w w:val="90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w w:val="90"/>
          <w:sz w:val="28"/>
          <w:szCs w:val="28"/>
          <w:u w:val="single"/>
        </w:rPr>
        <w:t xml:space="preserve">     </w:t>
      </w:r>
    </w:p>
    <w:p>
      <w:pPr>
        <w:wordWrap w:val="0"/>
        <w:adjustRightInd w:val="0"/>
        <w:snapToGrid w:val="0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在 场 </w:t>
      </w:r>
      <w:r>
        <w:rPr>
          <w:rFonts w:ascii="Times New Roman" w:hAnsi="Times New Roman" w:eastAsia="仿宋_GB2312" w:cs="Times New Roman"/>
          <w:sz w:val="28"/>
          <w:szCs w:val="28"/>
        </w:rPr>
        <w:t>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职务：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</w:t>
      </w:r>
    </w:p>
    <w:p>
      <w:pPr>
        <w:wordWrap w:val="0"/>
        <w:adjustRightInd w:val="0"/>
        <w:snapToGrid w:val="0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联系电话：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与</w:t>
      </w:r>
      <w:r>
        <w:rPr>
          <w:rFonts w:ascii="Times New Roman" w:hAnsi="Times New Roman" w:eastAsia="仿宋_GB2312" w:cs="Times New Roman"/>
          <w:sz w:val="28"/>
          <w:szCs w:val="28"/>
        </w:rPr>
        <w:t>本案关系：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</w:t>
      </w:r>
    </w:p>
    <w:p>
      <w:pPr>
        <w:wordWrap w:val="0"/>
        <w:adjustRightInd w:val="0"/>
        <w:snapToGrid w:val="0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见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证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</w:t>
      </w:r>
    </w:p>
    <w:p>
      <w:pPr>
        <w:wordWrap w:val="0"/>
        <w:adjustRightInd w:val="0"/>
        <w:snapToGrid w:val="0"/>
        <w:ind w:firstLine="560" w:firstLineChars="200"/>
        <w:jc w:val="both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/>
          <w:sz w:val="28"/>
          <w:szCs w:val="28"/>
        </w:rPr>
        <w:t>出示证件、表明身份的记录：</w:t>
      </w:r>
      <w:r>
        <w:rPr>
          <w:rFonts w:hint="eastAsia" w:ascii="仿宋_GB2312" w:hAnsi="新宋体" w:eastAsia="仿宋_GB2312"/>
          <w:sz w:val="28"/>
          <w:szCs w:val="28"/>
        </w:rPr>
        <w:t>我们是</w:t>
      </w:r>
      <w:r>
        <w:rPr>
          <w:rFonts w:hint="eastAsia" w:ascii="仿宋_GB2312" w:hAnsi="新宋体" w:eastAsia="仿宋_GB2312"/>
          <w:sz w:val="28"/>
          <w:szCs w:val="28"/>
          <w:u w:val="single"/>
        </w:rPr>
        <w:t xml:space="preserve">                         </w:t>
      </w:r>
      <w:r>
        <w:rPr>
          <w:rFonts w:ascii="仿宋_GB2312" w:hAnsi="新宋体" w:eastAsia="仿宋_GB2312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新宋体" w:eastAsia="仿宋_GB2312"/>
          <w:sz w:val="28"/>
          <w:szCs w:val="28"/>
        </w:rPr>
        <w:t>的行政执法人员，这是我们的执法证件（出示证件），请过目确认。答：</w:t>
      </w:r>
      <w:r>
        <w:rPr>
          <w:rFonts w:hint="eastAsia" w:ascii="仿宋_GB2312" w:hAnsi="新宋体" w:eastAsia="仿宋_GB2312"/>
          <w:sz w:val="28"/>
          <w:szCs w:val="28"/>
          <w:u w:val="single"/>
        </w:rPr>
        <w:t xml:space="preserve"> </w:t>
      </w:r>
      <w:r>
        <w:rPr>
          <w:rFonts w:ascii="仿宋_GB2312" w:hAnsi="新宋体" w:eastAsia="仿宋_GB2312"/>
          <w:sz w:val="28"/>
          <w:szCs w:val="28"/>
          <w:u w:val="single"/>
        </w:rPr>
        <w:t xml:space="preserve">                                             </w:t>
      </w:r>
    </w:p>
    <w:p>
      <w:pPr>
        <w:wordWrap w:val="0"/>
        <w:adjustRightInd w:val="0"/>
        <w:snapToGrid w:val="0"/>
        <w:ind w:firstLine="560" w:firstLineChars="20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告知</w:t>
      </w:r>
      <w:r>
        <w:rPr>
          <w:rFonts w:hint="eastAsia" w:ascii="仿宋_GB2312" w:eastAsia="仿宋_GB2312"/>
          <w:sz w:val="28"/>
          <w:szCs w:val="28"/>
        </w:rPr>
        <w:t>相关</w:t>
      </w:r>
      <w:r>
        <w:rPr>
          <w:rFonts w:ascii="仿宋_GB2312" w:eastAsia="仿宋_GB2312"/>
          <w:sz w:val="28"/>
          <w:szCs w:val="28"/>
        </w:rPr>
        <w:t>权利</w:t>
      </w:r>
      <w:r>
        <w:rPr>
          <w:rFonts w:hint="eastAsia" w:ascii="仿宋_GB2312" w:eastAsia="仿宋_GB2312"/>
          <w:sz w:val="28"/>
          <w:szCs w:val="28"/>
        </w:rPr>
        <w:t>和</w:t>
      </w:r>
      <w:r>
        <w:rPr>
          <w:rFonts w:ascii="仿宋_GB2312" w:eastAsia="仿宋_GB2312"/>
          <w:sz w:val="28"/>
          <w:szCs w:val="28"/>
        </w:rPr>
        <w:t>义务的记录：</w:t>
      </w:r>
      <w:r>
        <w:rPr>
          <w:rFonts w:ascii="仿宋_GB2312" w:hAnsi="新宋体" w:eastAsia="仿宋_GB2312"/>
          <w:sz w:val="28"/>
          <w:szCs w:val="28"/>
        </w:rPr>
        <w:t>我们今天依法进行</w:t>
      </w:r>
      <w:r>
        <w:rPr>
          <w:rFonts w:hint="eastAsia" w:ascii="仿宋_GB2312" w:hAnsi="新宋体" w:eastAsia="仿宋_GB2312"/>
          <w:sz w:val="28"/>
          <w:szCs w:val="28"/>
        </w:rPr>
        <w:t>勘验（</w:t>
      </w:r>
      <w:r>
        <w:rPr>
          <w:rFonts w:ascii="仿宋_GB2312" w:hAnsi="新宋体" w:eastAsia="仿宋_GB2312"/>
          <w:sz w:val="28"/>
          <w:szCs w:val="28"/>
        </w:rPr>
        <w:t>检查</w:t>
      </w:r>
      <w:r>
        <w:rPr>
          <w:rFonts w:hint="eastAsia" w:ascii="仿宋_GB2312" w:hAnsi="新宋体" w:eastAsia="仿宋_GB2312"/>
          <w:sz w:val="28"/>
          <w:szCs w:val="28"/>
        </w:rPr>
        <w:t>）</w:t>
      </w:r>
      <w:r>
        <w:rPr>
          <w:rFonts w:ascii="仿宋_GB2312" w:hAnsi="新宋体" w:eastAsia="仿宋_GB2312"/>
          <w:sz w:val="28"/>
          <w:szCs w:val="28"/>
        </w:rPr>
        <w:t>并了解有关情况，</w:t>
      </w:r>
      <w:r>
        <w:rPr>
          <w:rFonts w:hint="eastAsia" w:ascii="仿宋_GB2312" w:hAnsi="新宋体" w:eastAsia="仿宋_GB2312"/>
          <w:sz w:val="28"/>
          <w:szCs w:val="28"/>
        </w:rPr>
        <w:t>有关单位和个人应</w:t>
      </w:r>
      <w:r>
        <w:rPr>
          <w:rFonts w:ascii="仿宋_GB2312" w:hAnsi="新宋体" w:eastAsia="仿宋_GB2312"/>
          <w:sz w:val="28"/>
          <w:szCs w:val="28"/>
        </w:rPr>
        <w:t>当</w:t>
      </w:r>
      <w:r>
        <w:rPr>
          <w:rFonts w:hint="eastAsia" w:ascii="仿宋_GB2312" w:hAnsi="新宋体" w:eastAsia="仿宋_GB2312"/>
          <w:sz w:val="28"/>
          <w:szCs w:val="28"/>
        </w:rPr>
        <w:t>积极配合</w:t>
      </w:r>
      <w:r>
        <w:rPr>
          <w:rFonts w:ascii="仿宋_GB2312" w:hAnsi="新宋体" w:eastAsia="仿宋_GB2312"/>
          <w:sz w:val="28"/>
          <w:szCs w:val="28"/>
        </w:rPr>
        <w:t>，如实说明情况并提供文件、资料</w:t>
      </w:r>
      <w:r>
        <w:rPr>
          <w:rFonts w:hint="eastAsia" w:ascii="仿宋_GB2312" w:hAnsi="新宋体" w:eastAsia="仿宋_GB2312"/>
          <w:sz w:val="28"/>
          <w:szCs w:val="28"/>
        </w:rPr>
        <w:t>，</w:t>
      </w:r>
      <w:r>
        <w:rPr>
          <w:rFonts w:ascii="仿宋_GB2312" w:hAnsi="新宋体" w:eastAsia="仿宋_GB2312"/>
          <w:sz w:val="28"/>
          <w:szCs w:val="28"/>
        </w:rPr>
        <w:t>不得拒绝、阻碍、隐瞒或者提供虚假情况</w:t>
      </w:r>
      <w:r>
        <w:rPr>
          <w:rFonts w:hint="eastAsia" w:ascii="仿宋_GB2312" w:hAnsi="新宋体" w:eastAsia="仿宋_GB2312"/>
          <w:sz w:val="28"/>
          <w:szCs w:val="28"/>
        </w:rPr>
        <w:t>。同时</w:t>
      </w:r>
      <w:r>
        <w:rPr>
          <w:rFonts w:ascii="仿宋_GB2312" w:hAnsi="新宋体" w:eastAsia="仿宋_GB2312"/>
          <w:sz w:val="28"/>
          <w:szCs w:val="28"/>
        </w:rPr>
        <w:t>如果认为我们与本案有利害关系，可能影响公正办案，可以申请我们回避，并说明理由。</w:t>
      </w:r>
      <w:r>
        <w:rPr>
          <w:rFonts w:hint="eastAsia" w:ascii="仿宋_GB2312" w:hAnsi="Arial" w:eastAsia="仿宋_GB2312" w:cs="Arial"/>
          <w:sz w:val="28"/>
          <w:szCs w:val="28"/>
        </w:rPr>
        <w:t>请问是否需要执法人员回避？答：</w:t>
      </w:r>
      <w:r>
        <w:rPr>
          <w:rFonts w:ascii="仿宋_GB2312" w:eastAsia="仿宋_GB2312"/>
          <w:sz w:val="28"/>
          <w:szCs w:val="28"/>
          <w:u w:val="single"/>
        </w:rPr>
        <w:t xml:space="preserve">                                </w:t>
      </w:r>
    </w:p>
    <w:p>
      <w:pPr>
        <w:wordWrap w:val="0"/>
        <w:adjustRightInd w:val="0"/>
        <w:snapToGrid w:val="0"/>
        <w:ind w:firstLine="560" w:firstLineChars="200"/>
        <w:jc w:val="both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现场</w:t>
      </w:r>
      <w:r>
        <w:rPr>
          <w:rFonts w:ascii="仿宋_GB2312" w:eastAsia="仿宋_GB2312"/>
          <w:sz w:val="28"/>
          <w:szCs w:val="28"/>
        </w:rPr>
        <w:t>勘验（检查）</w:t>
      </w:r>
      <w:r>
        <w:rPr>
          <w:rFonts w:hint="eastAsia" w:ascii="仿宋_GB2312" w:eastAsia="仿宋_GB2312"/>
          <w:sz w:val="28"/>
          <w:szCs w:val="28"/>
        </w:rPr>
        <w:t>情况</w:t>
      </w:r>
      <w:r>
        <w:rPr>
          <w:rFonts w:ascii="仿宋_GB2312" w:eastAsia="仿宋_GB2312"/>
          <w:sz w:val="28"/>
          <w:szCs w:val="28"/>
        </w:rPr>
        <w:t>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（笔录尾页应</w:t>
      </w:r>
      <w:commentRangeStart w:id="8"/>
      <w:r>
        <w:rPr>
          <w:rFonts w:ascii="Times New Roman" w:hAnsi="Times New Roman" w:eastAsia="仿宋_GB2312" w:cs="Times New Roman"/>
          <w:sz w:val="28"/>
          <w:szCs w:val="28"/>
          <w:u w:val="single"/>
        </w:rPr>
        <w:t>注明</w:t>
      </w:r>
      <w:commentRangeEnd w:id="8"/>
      <w:r>
        <w:rPr>
          <w:rStyle w:val="18"/>
          <w:rFonts w:ascii="Calibri" w:hAnsi="Calibri" w:cs="Times New Roman"/>
          <w:kern w:val="2"/>
        </w:rPr>
        <w:commentReference w:id="8"/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“上述笔录内容，记录属实”）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</w:p>
    <w:p>
      <w:pPr>
        <w:wordWrap w:val="0"/>
        <w:adjustRightInd w:val="0"/>
        <w:snapToGrid w:val="0"/>
        <w:ind w:right="70"/>
        <w:jc w:val="both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adjustRightInd w:val="0"/>
        <w:snapToGrid w:val="0"/>
        <w:ind w:right="70"/>
        <w:jc w:val="both"/>
        <w:rPr>
          <w:rFonts w:ascii="Times New Roman" w:hAnsi="Times New Roman" w:eastAsia="仿宋_GB2312" w:cs="Times New Roman"/>
          <w:w w:val="9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□被</w:t>
      </w:r>
      <w:r>
        <w:rPr>
          <w:rFonts w:ascii="Times New Roman" w:hAnsi="Times New Roman" w:eastAsia="仿宋_GB2312" w:cs="Times New Roman"/>
          <w:sz w:val="28"/>
          <w:szCs w:val="28"/>
        </w:rPr>
        <w:t>勘验（检查）人签名：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p>
      <w:pPr>
        <w:tabs>
          <w:tab w:val="left" w:pos="9000"/>
        </w:tabs>
        <w:wordWrap w:val="0"/>
        <w:adjustRightInd w:val="0"/>
        <w:snapToGrid w:val="0"/>
        <w:ind w:right="7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勘验（检查）人签名：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</w:t>
      </w:r>
      <w:r>
        <w:rPr>
          <w:rFonts w:ascii="Times New Roman" w:hAnsi="Times New Roman" w:eastAsia="仿宋_GB2312" w:cs="Times New Roman"/>
          <w:sz w:val="28"/>
          <w:szCs w:val="28"/>
        </w:rPr>
        <w:t>、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p>
      <w:pPr>
        <w:wordWrap w:val="0"/>
        <w:snapToGrid w:val="0"/>
        <w:ind w:left="6132" w:hanging="6132" w:hangingChars="219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记录人签名：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p>
      <w:pPr>
        <w:tabs>
          <w:tab w:val="left" w:pos="9000"/>
        </w:tabs>
        <w:wordWrap w:val="0"/>
        <w:adjustRightInd w:val="0"/>
        <w:snapToGrid w:val="0"/>
        <w:ind w:right="7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□</w:t>
      </w:r>
      <w:r>
        <w:rPr>
          <w:rFonts w:ascii="Times New Roman" w:hAnsi="Times New Roman" w:eastAsia="仿宋_GB2312" w:cs="Times New Roman"/>
          <w:sz w:val="28"/>
          <w:szCs w:val="28"/>
        </w:rPr>
        <w:t>见证人签名：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p>
      <w:pPr>
        <w:wordWrap w:val="0"/>
        <w:adjustRightInd w:val="0"/>
        <w:snapToGrid w:val="0"/>
        <w:ind w:right="7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备注：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（如有见证人，应备注见证人身份等基本信息）</w:t>
      </w:r>
    </w:p>
    <w:p>
      <w:pPr>
        <w:wordWrap w:val="0"/>
        <w:snapToGrid w:val="0"/>
        <w:spacing w:line="44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第  页  共  页</w:t>
      </w:r>
    </w:p>
    <w:p>
      <w:pPr>
        <w:snapToGrid w:val="0"/>
        <w:spacing w:line="600" w:lineRule="exact"/>
        <w:jc w:val="both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5</w:t>
      </w:r>
    </w:p>
    <w:p>
      <w:pPr>
        <w:spacing w:line="6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（行政执法机关名称）</w:t>
      </w:r>
    </w:p>
    <w:p>
      <w:pPr>
        <w:spacing w:line="6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现 场 勘 验 图</w:t>
      </w:r>
    </w:p>
    <w:tbl>
      <w:tblPr>
        <w:tblStyle w:val="14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1" w:hRule="atLeast"/>
          <w:jc w:val="center"/>
        </w:trPr>
        <w:tc>
          <w:tcPr>
            <w:tcW w:w="8748" w:type="dxa"/>
          </w:tcPr>
          <w:p>
            <w:pPr>
              <w:spacing w:line="580" w:lineRule="exact"/>
              <w:ind w:right="64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4415155</wp:posOffset>
                  </wp:positionH>
                  <wp:positionV relativeFrom="paragraph">
                    <wp:posOffset>52070</wp:posOffset>
                  </wp:positionV>
                  <wp:extent cx="1005840" cy="848360"/>
                  <wp:effectExtent l="0" t="0" r="3810" b="8890"/>
                  <wp:wrapNone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2" r:link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848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               </w:t>
            </w: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tcBorders>
              <w:bottom w:val="single" w:color="auto" w:sz="4" w:space="0"/>
            </w:tcBorders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绘制内容：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tcBorders>
              <w:bottom w:val="single" w:color="auto" w:sz="4" w:space="0"/>
            </w:tcBorders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绘制日期：       　　　　　　  制作人：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commentRangeStart w:id="9"/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勘 验 人：                     日  期：</w:t>
            </w:r>
          </w:p>
        </w:tc>
      </w:tr>
      <w:commentRangeEnd w:id="9"/>
    </w:tbl>
    <w:p>
      <w:pPr>
        <w:snapToGrid w:val="0"/>
        <w:spacing w:line="560" w:lineRule="exact"/>
        <w:rPr>
          <w:rStyle w:val="18"/>
          <w:rFonts w:ascii="Calibri" w:hAnsi="Calibri" w:cs="Times New Roman"/>
          <w:kern w:val="2"/>
        </w:rPr>
      </w:pPr>
      <w:r>
        <w:rPr>
          <w:rStyle w:val="18"/>
          <w:rFonts w:ascii="Calibri" w:hAnsi="Calibri" w:cs="Times New Roman"/>
          <w:kern w:val="2"/>
        </w:rPr>
        <w:commentReference w:id="9"/>
      </w:r>
    </w:p>
    <w:p>
      <w:pPr>
        <w:snapToGrid w:val="0"/>
        <w:spacing w:line="300" w:lineRule="auto"/>
        <w:rPr>
          <w:rFonts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300" w:lineRule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6</w:t>
      </w:r>
    </w:p>
    <w:p>
      <w:pPr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（行政执法机关名称）</w:t>
      </w:r>
    </w:p>
    <w:p>
      <w:pPr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现场照片及说明</w:t>
      </w:r>
    </w:p>
    <w:tbl>
      <w:tblPr>
        <w:tblStyle w:val="14"/>
        <w:tblW w:w="874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1" w:hRule="atLeast"/>
        </w:trPr>
        <w:tc>
          <w:tcPr>
            <w:tcW w:w="8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8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485"/>
                <w:tab w:val="center" w:pos="3470"/>
              </w:tabs>
              <w:adjustRightInd w:val="0"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反映内容：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240"/>
              </w:tabs>
              <w:adjustRightInd w:val="0"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拍摄地点：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380"/>
                <w:tab w:val="left" w:pos="2485"/>
                <w:tab w:val="center" w:pos="3470"/>
              </w:tabs>
              <w:adjustRightInd w:val="0"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拍摄时间：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   月  日  时  分 拍 摄 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8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20"/>
                <w:tab w:val="left" w:pos="2485"/>
                <w:tab w:val="center" w:pos="3470"/>
              </w:tabs>
              <w:adjustRightInd w:val="0"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执法人员：                        </w:t>
            </w:r>
          </w:p>
          <w:p>
            <w:pPr>
              <w:tabs>
                <w:tab w:val="left" w:pos="2220"/>
                <w:tab w:val="left" w:pos="2485"/>
                <w:tab w:val="center" w:pos="3470"/>
              </w:tabs>
              <w:adjustRightInd w:val="0"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执法人员：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365"/>
              </w:tabs>
              <w:adjustRightInd w:val="0"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备    注：</w:t>
            </w:r>
          </w:p>
        </w:tc>
      </w:tr>
    </w:tbl>
    <w:p>
      <w:pPr>
        <w:snapToGrid w:val="0"/>
        <w:spacing w:line="5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napToGrid w:val="0"/>
        <w:spacing w:line="300" w:lineRule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7</w:t>
      </w:r>
    </w:p>
    <w:p>
      <w:pPr>
        <w:snapToGrid w:val="0"/>
        <w:spacing w:line="300" w:lineRule="auto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（行政执法机关名称）</w:t>
      </w:r>
    </w:p>
    <w:p>
      <w:pPr>
        <w:snapToGrid w:val="0"/>
        <w:spacing w:line="300" w:lineRule="auto"/>
        <w:jc w:val="center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调查（询问）笔录</w:t>
      </w:r>
      <w:r>
        <w:rPr>
          <w:rFonts w:ascii="Times New Roman" w:hAnsi="Times New Roman" w:eastAsia="仿宋" w:cs="Times New Roman"/>
          <w:sz w:val="28"/>
          <w:szCs w:val="28"/>
        </w:rPr>
        <w:t xml:space="preserve"> </w:t>
      </w:r>
    </w:p>
    <w:p>
      <w:pPr>
        <w:adjustRightInd w:val="0"/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时间：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分至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分</w:t>
      </w:r>
    </w:p>
    <w:p>
      <w:pPr>
        <w:adjustRightInd w:val="0"/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地点：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</w:t>
      </w:r>
    </w:p>
    <w:p>
      <w:pPr>
        <w:adjustRightInd w:val="0"/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调查（询问）人：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执法证号：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</w:t>
      </w:r>
    </w:p>
    <w:p>
      <w:pPr>
        <w:adjustRightInd w:val="0"/>
        <w:snapToGrid w:val="0"/>
        <w:spacing w:line="300" w:lineRule="auto"/>
        <w:ind w:firstLine="2240" w:firstLineChars="8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执法证号：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</w:t>
      </w:r>
    </w:p>
    <w:p>
      <w:pPr>
        <w:adjustRightInd w:val="0"/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记     录   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翻译人员：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</w:t>
      </w:r>
    </w:p>
    <w:p>
      <w:pPr>
        <w:adjustRightInd w:val="0"/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被调查（询问）人姓名：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28"/>
          <w:szCs w:val="28"/>
        </w:rPr>
        <w:t>性别：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民族：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</w:t>
      </w:r>
    </w:p>
    <w:p>
      <w:pPr>
        <w:adjustRightInd w:val="0"/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国籍：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28"/>
          <w:szCs w:val="28"/>
        </w:rPr>
        <w:t>出生年月：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</w:t>
      </w:r>
      <w:r>
        <w:rPr>
          <w:rFonts w:ascii="Times New Roman" w:hAnsi="Times New Roman" w:eastAsia="仿宋_GB2312" w:cs="Times New Roman"/>
          <w:sz w:val="28"/>
          <w:szCs w:val="28"/>
        </w:rPr>
        <w:t>政治面貌：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</w:t>
      </w:r>
    </w:p>
    <w:p>
      <w:pPr>
        <w:adjustRightInd w:val="0"/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文化程度：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sz w:val="28"/>
          <w:szCs w:val="28"/>
        </w:rPr>
        <w:t>电话：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sz w:val="28"/>
          <w:szCs w:val="28"/>
        </w:rPr>
        <w:t>与本案关系：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</w:t>
      </w:r>
    </w:p>
    <w:p>
      <w:pPr>
        <w:adjustRightInd w:val="0"/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身份证或其他有效证件号：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</w:t>
      </w:r>
    </w:p>
    <w:p>
      <w:pPr>
        <w:adjustRightInd w:val="0"/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工作单位或住址：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</w:t>
      </w:r>
    </w:p>
    <w:p>
      <w:pPr>
        <w:wordWrap w:val="0"/>
        <w:adjustRightInd w:val="0"/>
        <w:snapToGrid w:val="0"/>
        <w:ind w:firstLine="560" w:firstLineChars="200"/>
        <w:jc w:val="both"/>
        <w:rPr>
          <w:rFonts w:ascii="仿宋_GB2312" w:eastAsia="仿宋_GB2312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告知：我们是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的执法人员（出示证件）。在接受调查（询问）之前，您有申请我们回避的权利；在调查（询问）过程中，你有陈述、申辩的权利；同时，你应当如实提供证据并协助调查，不得作伪证，否则将承担法律</w:t>
      </w:r>
      <w:commentRangeStart w:id="10"/>
      <w:r>
        <w:rPr>
          <w:rFonts w:ascii="Times New Roman" w:hAnsi="Times New Roman" w:eastAsia="仿宋_GB2312" w:cs="Times New Roman"/>
          <w:sz w:val="28"/>
          <w:szCs w:val="28"/>
        </w:rPr>
        <w:t>责任。</w:t>
      </w:r>
      <w:commentRangeEnd w:id="10"/>
      <w:r>
        <w:rPr>
          <w:rStyle w:val="18"/>
          <w:rFonts w:ascii="Calibri" w:hAnsi="Calibri" w:cs="Times New Roman"/>
          <w:kern w:val="2"/>
        </w:rPr>
        <w:commentReference w:id="10"/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hint="eastAsia" w:ascii="仿宋_GB2312" w:hAnsi="Arial" w:eastAsia="仿宋_GB2312" w:cs="Arial"/>
          <w:sz w:val="28"/>
          <w:szCs w:val="28"/>
        </w:rPr>
        <w:t>答：</w:t>
      </w:r>
      <w:r>
        <w:rPr>
          <w:rFonts w:ascii="仿宋_GB2312" w:eastAsia="仿宋_GB2312"/>
          <w:sz w:val="28"/>
          <w:szCs w:val="28"/>
          <w:u w:val="single"/>
        </w:rPr>
        <w:t xml:space="preserve">                     </w:t>
      </w:r>
    </w:p>
    <w:p>
      <w:pPr>
        <w:adjustRightInd w:val="0"/>
        <w:snapToGrid w:val="0"/>
        <w:spacing w:line="300" w:lineRule="auto"/>
        <w:ind w:firstLine="48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调查（询问）笔录</w:t>
      </w:r>
      <w:r>
        <w:rPr>
          <w:rFonts w:ascii="仿宋_GB2312" w:eastAsia="仿宋_GB2312"/>
          <w:sz w:val="28"/>
          <w:szCs w:val="28"/>
        </w:rPr>
        <w:t>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     </w:t>
      </w:r>
    </w:p>
    <w:p>
      <w:pPr>
        <w:adjustRightInd w:val="0"/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　　　　　　　　　　　　　　　　　　　　　　　　　　　</w:t>
      </w:r>
    </w:p>
    <w:p>
      <w:pPr>
        <w:adjustRightInd w:val="0"/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　　　　　　　　　　　　　　　　　　　　　　　　　　　</w:t>
      </w:r>
    </w:p>
    <w:p>
      <w:pPr>
        <w:adjustRightInd w:val="0"/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　　　　　　　　　　　　　　　　　　　　　　　　　　　</w:t>
      </w:r>
    </w:p>
    <w:p>
      <w:pPr>
        <w:adjustRightInd w:val="0"/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　　　　　　　　　　　　　　　　　　　　　　　　　　　</w:t>
      </w:r>
    </w:p>
    <w:p>
      <w:pPr>
        <w:adjustRightInd w:val="0"/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　　　　　　　　　　　　　　　　　　　　　　　　　　　</w:t>
      </w:r>
    </w:p>
    <w:p>
      <w:pPr>
        <w:adjustRightInd w:val="0"/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笔录尾页应</w:t>
      </w:r>
      <w:commentRangeStart w:id="11"/>
      <w:r>
        <w:rPr>
          <w:rFonts w:ascii="Times New Roman" w:hAnsi="Times New Roman" w:eastAsia="仿宋_GB2312" w:cs="Times New Roman"/>
          <w:sz w:val="28"/>
          <w:szCs w:val="28"/>
          <w:u w:val="single"/>
        </w:rPr>
        <w:t>注明</w:t>
      </w:r>
      <w:commentRangeEnd w:id="11"/>
      <w:r>
        <w:rPr>
          <w:rStyle w:val="18"/>
          <w:rFonts w:ascii="Calibri" w:hAnsi="Calibri" w:cs="Times New Roman"/>
          <w:kern w:val="2"/>
        </w:rPr>
        <w:commentReference w:id="11"/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“上述笔录内容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我已知晓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，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并与我所说一致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”） 　　　　　　　　　　　　　　　　　　　　　　　　　　　</w:t>
      </w:r>
    </w:p>
    <w:p>
      <w:pPr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被调查（询问）人签名：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p>
      <w:pPr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调查（询问）人签名：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p>
      <w:pPr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翻译人员签名：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p>
      <w:pPr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记录人签名：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p>
      <w:pPr>
        <w:snapToGrid w:val="0"/>
        <w:spacing w:line="300" w:lineRule="auto"/>
        <w:jc w:val="right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  <w:sz w:val="28"/>
          <w:szCs w:val="28"/>
        </w:rPr>
        <w:t>第    页 共  页</w:t>
      </w:r>
    </w:p>
    <w:p>
      <w:pPr>
        <w:snapToGri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8</w:t>
      </w:r>
    </w:p>
    <w:p>
      <w:pPr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法定代表人（负责人）身份证明书</w:t>
      </w:r>
    </w:p>
    <w:p>
      <w:pPr>
        <w:snapToGrid w:val="0"/>
        <w:spacing w:line="660" w:lineRule="exact"/>
        <w:jc w:val="center"/>
        <w:rPr>
          <w:rFonts w:ascii="Times New Roman" w:hAnsi="Times New Roman" w:cs="Times New Roman"/>
        </w:rPr>
      </w:pPr>
    </w:p>
    <w:p>
      <w:pPr>
        <w:snapToGrid w:val="0"/>
        <w:spacing w:line="600" w:lineRule="exact"/>
        <w:ind w:firstLine="686" w:firstLineChars="245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（身份证号：                        ）</w:t>
      </w:r>
      <w:r>
        <w:rPr>
          <w:rFonts w:ascii="Times New Roman" w:hAnsi="Times New Roman" w:eastAsia="仿宋_GB2312" w:cs="Times New Roman"/>
          <w:sz w:val="28"/>
          <w:szCs w:val="28"/>
        </w:rPr>
        <w:t>在我单位任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28"/>
          <w:szCs w:val="28"/>
        </w:rPr>
        <w:t>职务,是我单位的法定代表人（负责人）。</w:t>
      </w:r>
    </w:p>
    <w:p>
      <w:pPr>
        <w:snapToGrid w:val="0"/>
        <w:spacing w:line="600" w:lineRule="exact"/>
        <w:ind w:firstLine="63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单位地址：</w:t>
      </w:r>
    </w:p>
    <w:p>
      <w:pPr>
        <w:snapToGrid w:val="0"/>
        <w:spacing w:line="600" w:lineRule="exact"/>
        <w:ind w:firstLine="63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联系电话： </w:t>
      </w:r>
    </w:p>
    <w:p>
      <w:pPr>
        <w:snapToGrid w:val="0"/>
        <w:spacing w:line="600" w:lineRule="exact"/>
        <w:ind w:firstLine="63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napToGrid w:val="0"/>
        <w:spacing w:line="600" w:lineRule="exact"/>
        <w:ind w:firstLine="63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napToGrid w:val="0"/>
        <w:spacing w:line="600" w:lineRule="exac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napToGrid w:val="0"/>
        <w:spacing w:line="600" w:lineRule="exact"/>
        <w:ind w:right="640" w:firstLine="2520" w:firstLineChars="9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单位全称： </w:t>
      </w:r>
    </w:p>
    <w:p>
      <w:pPr>
        <w:snapToGrid w:val="0"/>
        <w:spacing w:line="6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单位公章： </w:t>
      </w:r>
    </w:p>
    <w:p>
      <w:pPr>
        <w:snapToGrid w:val="0"/>
        <w:spacing w:line="600" w:lineRule="exact"/>
        <w:ind w:firstLine="6426" w:firstLineChars="2295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年   月    日</w:t>
      </w:r>
    </w:p>
    <w:p>
      <w:pPr>
        <w:snapToGrid w:val="0"/>
        <w:spacing w:line="360" w:lineRule="auto"/>
        <w:ind w:firstLine="6426" w:firstLineChars="2295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br w:type="page"/>
      </w:r>
    </w:p>
    <w:p>
      <w:pPr>
        <w:snapToGrid w:val="0"/>
        <w:spacing w:line="360" w:lineRule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9</w:t>
      </w:r>
    </w:p>
    <w:p>
      <w:pPr>
        <w:snapToGrid w:val="0"/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授 权 委 托 书</w:t>
      </w:r>
    </w:p>
    <w:p>
      <w:pPr>
        <w:snapToGrid w:val="0"/>
        <w:spacing w:line="60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委托人：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</w:p>
    <w:p>
      <w:pPr>
        <w:snapToGrid w:val="0"/>
        <w:spacing w:line="60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法定代表人（负责人）：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sz w:val="28"/>
          <w:szCs w:val="28"/>
        </w:rPr>
        <w:t>职    务：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</w:t>
      </w:r>
    </w:p>
    <w:p>
      <w:pPr>
        <w:snapToGrid w:val="0"/>
        <w:spacing w:line="60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住所地：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联系电话：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</w:t>
      </w:r>
    </w:p>
    <w:p>
      <w:pPr>
        <w:snapToGrid w:val="0"/>
        <w:spacing w:line="60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受委托人：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身份证号：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</w:t>
      </w:r>
    </w:p>
    <w:p>
      <w:pPr>
        <w:snapToGrid w:val="0"/>
        <w:spacing w:line="60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工作单位：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职    务：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</w:t>
      </w:r>
    </w:p>
    <w:p>
      <w:pPr>
        <w:snapToGrid w:val="0"/>
        <w:spacing w:line="60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住址：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联系电话：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</w:t>
      </w:r>
    </w:p>
    <w:p>
      <w:pPr>
        <w:snapToGrid w:val="0"/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现委托上述受委托人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28"/>
          <w:szCs w:val="28"/>
        </w:rPr>
        <w:t>前来贵局处理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</w:t>
      </w:r>
    </w:p>
    <w:p>
      <w:pPr>
        <w:snapToGrid w:val="0"/>
        <w:spacing w:line="60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行为的法律事务。</w:t>
      </w:r>
    </w:p>
    <w:p>
      <w:pPr>
        <w:wordWrap w:val="0"/>
        <w:snapToGrid w:val="0"/>
        <w:spacing w:line="600" w:lineRule="exact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委托权限：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snapToGrid w:val="0"/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委托期限：从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日到本案终结为止。</w:t>
      </w:r>
    </w:p>
    <w:p>
      <w:pPr>
        <w:snapToGrid w:val="0"/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napToGrid w:val="0"/>
        <w:spacing w:line="600" w:lineRule="exac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napToGrid w:val="0"/>
        <w:spacing w:line="600" w:lineRule="exact"/>
        <w:ind w:firstLine="4760" w:firstLineChars="17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委托人：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</w:p>
    <w:p>
      <w:pPr>
        <w:snapToGrid w:val="0"/>
        <w:spacing w:line="600" w:lineRule="exact"/>
        <w:ind w:right="560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年   月   日</w:t>
      </w:r>
    </w:p>
    <w:p>
      <w:pPr>
        <w:wordWrap w:val="0"/>
        <w:snapToGrid w:val="0"/>
        <w:spacing w:line="360" w:lineRule="auto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br w:type="page"/>
      </w:r>
      <w:r>
        <w:rPr>
          <w:rStyle w:val="18"/>
          <w:rFonts w:ascii="Calibri" w:hAnsi="Calibri" w:cs="Times New Roman"/>
          <w:kern w:val="2"/>
        </w:rPr>
        <w:commentReference w:id="12"/>
      </w:r>
    </w:p>
    <w:p>
      <w:pPr>
        <w:snapToGrid w:val="0"/>
        <w:spacing w:line="5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参考文书样式1</w:t>
      </w:r>
      <w:r>
        <w:rPr>
          <w:rFonts w:hint="eastAsia" w:ascii="Times New Roman" w:hAnsi="Times New Roman" w:eastAsia="黑体" w:cs="Times New Roman"/>
          <w:sz w:val="32"/>
          <w:szCs w:val="32"/>
        </w:rPr>
        <w:t>0</w:t>
      </w:r>
    </w:p>
    <w:p>
      <w:pPr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（行政执法机关名称）</w:t>
      </w:r>
    </w:p>
    <w:p>
      <w:pPr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调取证据材料通知书</w:t>
      </w:r>
    </w:p>
    <w:p>
      <w:pPr>
        <w:snapToGrid w:val="0"/>
        <w:spacing w:line="660" w:lineRule="exact"/>
        <w:ind w:firstLine="560" w:firstLineChars="200"/>
        <w:jc w:val="righ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</w:t>
      </w:r>
      <w:r>
        <w:rPr>
          <w:rFonts w:ascii="Times New Roman" w:hAnsi="Times New Roman" w:eastAsia="仿宋_GB2312" w:cs="Times New Roman"/>
          <w:b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b/>
          <w:sz w:val="28"/>
          <w:szCs w:val="28"/>
        </w:rPr>
        <w:t>综执调证字〔   〕第   号</w:t>
      </w:r>
    </w:p>
    <w:p>
      <w:pPr>
        <w:snapToGrid w:val="0"/>
        <w:spacing w:line="480" w:lineRule="exact"/>
        <w:ind w:firstLine="560" w:firstLineChars="200"/>
        <w:jc w:val="righ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napToGrid w:val="0"/>
        <w:spacing w:line="480" w:lineRule="exac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（证据材料持有人的姓名或者名称）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：</w:t>
      </w:r>
    </w:p>
    <w:p>
      <w:pPr>
        <w:wordWrap w:val="0"/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因调查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（违法嫌疑人姓名或名称+涉嫌+违法行为性质）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一案的需要，根据《中华人民共和国行政处罚法》第三十七条、《浙江省行政程序办法》第五十条之规定，现介绍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等2名同志前来你（单位）处调取下列证据材料：</w:t>
      </w:r>
    </w:p>
    <w:p>
      <w:pPr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1．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</w:t>
      </w:r>
    </w:p>
    <w:p>
      <w:pPr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</w:t>
      </w:r>
    </w:p>
    <w:p>
      <w:pPr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</w:t>
      </w:r>
    </w:p>
    <w:p>
      <w:pPr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</w:t>
      </w:r>
    </w:p>
    <w:p>
      <w:pPr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5．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</w:t>
      </w:r>
    </w:p>
    <w:p>
      <w:pPr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请你（单位）依法予以协助，并于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日前提供上述证据材料。 </w:t>
      </w:r>
    </w:p>
    <w:p>
      <w:pPr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 系 人：</w:t>
      </w:r>
    </w:p>
    <w:p>
      <w:pPr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联系电话：</w:t>
      </w:r>
    </w:p>
    <w:p>
      <w:pPr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联系地址： </w:t>
      </w:r>
    </w:p>
    <w:p>
      <w:pPr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    </w:t>
      </w:r>
    </w:p>
    <w:p>
      <w:pPr>
        <w:snapToGrid w:val="0"/>
        <w:spacing w:line="480" w:lineRule="exact"/>
        <w:ind w:firstLine="42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Style w:val="18"/>
          <w:rFonts w:ascii="Calibri" w:hAnsi="Calibri" w:cs="Times New Roman"/>
          <w:kern w:val="2"/>
        </w:rPr>
        <w:commentReference w:id="13"/>
      </w:r>
    </w:p>
    <w:p>
      <w:pPr>
        <w:snapToGrid w:val="0"/>
        <w:spacing w:line="480" w:lineRule="exact"/>
        <w:ind w:firstLine="5040" w:firstLineChars="1800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行政执法机关全称（印章）                                     </w:t>
      </w:r>
    </w:p>
    <w:p>
      <w:pPr>
        <w:snapToGrid w:val="0"/>
        <w:spacing w:line="480" w:lineRule="exact"/>
        <w:ind w:firstLine="560"/>
        <w:jc w:val="center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 xml:space="preserve">         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年    月   日</w:t>
      </w:r>
    </w:p>
    <w:p>
      <w:pPr>
        <w:snapToGrid w:val="0"/>
        <w:spacing w:line="480" w:lineRule="exact"/>
        <w:ind w:firstLine="560"/>
        <w:jc w:val="righ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br w:type="page"/>
      </w:r>
    </w:p>
    <w:p>
      <w:pPr>
        <w:snapToGrid w:val="0"/>
        <w:spacing w:line="52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参考文书样式1</w:t>
      </w:r>
      <w:r>
        <w:rPr>
          <w:rFonts w:hint="eastAsia" w:ascii="Times New Roman" w:hAnsi="Times New Roman" w:eastAsia="黑体" w:cs="Times New Roman"/>
          <w:sz w:val="32"/>
          <w:szCs w:val="32"/>
        </w:rPr>
        <w:t>1</w:t>
      </w:r>
    </w:p>
    <w:p>
      <w:pPr>
        <w:spacing w:line="66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pacing w:line="66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抽样取证通知书</w:t>
      </w:r>
    </w:p>
    <w:p>
      <w:pPr>
        <w:wordWrap w:val="0"/>
        <w:spacing w:line="660" w:lineRule="exact"/>
        <w:jc w:val="right"/>
        <w:rPr>
          <w:rFonts w:ascii="Times New Roman" w:hAnsi="Times New Roman" w:eastAsia="仿宋_GB2312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             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综执抽证通字</w:t>
      </w:r>
      <w:r>
        <w:rPr>
          <w:rFonts w:ascii="Times New Roman" w:hAnsi="Times New Roman" w:eastAsia="仿宋_GB2312" w:cs="Times New Roman"/>
          <w:b/>
          <w:sz w:val="28"/>
          <w:szCs w:val="28"/>
        </w:rPr>
        <w:t>〔   〕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第   号</w:t>
      </w:r>
    </w:p>
    <w:p>
      <w:pPr>
        <w:snapToGrid w:val="0"/>
        <w:spacing w:line="440" w:lineRule="exact"/>
        <w:jc w:val="right"/>
        <w:rPr>
          <w:rFonts w:ascii="Times New Roman" w:hAnsi="Times New Roman" w:eastAsia="仿宋_GB2312" w:cs="Times New Roman"/>
          <w:b/>
          <w:color w:val="000000"/>
          <w:sz w:val="28"/>
          <w:szCs w:val="28"/>
        </w:rPr>
      </w:pPr>
    </w:p>
    <w:p>
      <w:pPr>
        <w:wordWrap w:val="0"/>
        <w:snapToGrid w:val="0"/>
        <w:spacing w:line="440" w:lineRule="exact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当事人：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当事人姓名或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者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名称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</w:t>
      </w:r>
    </w:p>
    <w:p>
      <w:pPr>
        <w:wordWrap w:val="0"/>
        <w:snapToGrid w:val="0"/>
        <w:spacing w:line="440" w:lineRule="exact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地  址：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（当事人家庭住址或者住所地）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</w:t>
      </w:r>
    </w:p>
    <w:p>
      <w:pPr>
        <w:wordWrap w:val="0"/>
        <w:snapToGrid w:val="0"/>
        <w:spacing w:line="440" w:lineRule="exact"/>
        <w:ind w:firstLine="560" w:firstLineChars="200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你（单位）因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                              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行为，违反了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的规定。依照《中华人民共和国行政处罚法》第三十七条第二款的规定，本机关决定对你（单位）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位于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（地点或者场所）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的下列物品予以抽样取证。</w:t>
      </w:r>
    </w:p>
    <w:p>
      <w:pPr>
        <w:snapToGrid w:val="0"/>
        <w:spacing w:line="44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附：抽样取证物品清单</w:t>
      </w:r>
    </w:p>
    <w:tbl>
      <w:tblPr>
        <w:tblStyle w:val="14"/>
        <w:tblW w:w="847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11"/>
        <w:gridCol w:w="1166"/>
        <w:gridCol w:w="1701"/>
        <w:gridCol w:w="1843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编号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名  称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数  量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规  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型号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备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snapToGrid w:val="0"/>
        <w:spacing w:line="440" w:lineRule="exac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snapToGrid w:val="0"/>
        <w:spacing w:line="440" w:lineRule="exact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当 事 人：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       年    月   日</w:t>
      </w:r>
    </w:p>
    <w:p>
      <w:pPr>
        <w:snapToGrid w:val="0"/>
        <w:spacing w:line="440" w:lineRule="exact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执法人员：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       年    月   日</w:t>
      </w:r>
    </w:p>
    <w:p>
      <w:pPr>
        <w:snapToGrid w:val="0"/>
        <w:spacing w:line="440" w:lineRule="exact"/>
        <w:rPr>
          <w:rFonts w:ascii="Times New Roman" w:hAnsi="Times New Roman" w:eastAsia="仿宋_GB2312" w:cs="Times New Roman"/>
          <w:bCs/>
          <w:sz w:val="28"/>
          <w:szCs w:val="28"/>
        </w:rPr>
      </w:pPr>
    </w:p>
    <w:p>
      <w:pPr>
        <w:snapToGrid w:val="0"/>
        <w:spacing w:line="440" w:lineRule="exact"/>
        <w:ind w:firstLine="5040" w:firstLineChars="1800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行政执法机关全称（印章）                                     </w:t>
      </w:r>
    </w:p>
    <w:p>
      <w:pPr>
        <w:widowControl w:val="0"/>
        <w:snapToGrid w:val="0"/>
        <w:spacing w:line="560" w:lineRule="exact"/>
        <w:ind w:right="560" w:firstLine="6160" w:firstLineChars="2200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年    月   日</w:t>
      </w:r>
    </w:p>
    <w:p>
      <w:pPr>
        <w:snapToGrid w:val="0"/>
        <w:spacing w:line="300" w:lineRule="auto"/>
        <w:ind w:right="560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参考文书样式1</w:t>
      </w:r>
      <w:r>
        <w:rPr>
          <w:rFonts w:hint="eastAsia" w:ascii="Times New Roman" w:hAnsi="Times New Roman" w:eastAsia="黑体" w:cs="Times New Roman"/>
          <w:sz w:val="32"/>
          <w:szCs w:val="32"/>
        </w:rPr>
        <w:t>2</w:t>
      </w:r>
    </w:p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pacing w:val="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鉴定（检验、检测、检疫）委托书</w:t>
      </w:r>
    </w:p>
    <w:p>
      <w:pPr>
        <w:snapToGrid w:val="0"/>
        <w:spacing w:line="600" w:lineRule="exact"/>
        <w:ind w:right="-22"/>
        <w:jc w:val="right"/>
        <w:rPr>
          <w:rFonts w:ascii="仿宋_GB2312" w:hAnsi="仿宋_GB2312" w:eastAsia="仿宋_GB2312" w:cs="仿宋_GB2312"/>
          <w:sz w:val="28"/>
          <w:szCs w:val="28"/>
        </w:rPr>
      </w:pPr>
      <w:r>
        <w:rPr>
          <w:rStyle w:val="29"/>
          <w:rFonts w:hint="default" w:ascii="仿宋_GB2312" w:hAnsi="仿宋_GB2312" w:eastAsia="仿宋_GB2312" w:cs="仿宋_GB2312"/>
          <w:sz w:val="28"/>
          <w:szCs w:val="28"/>
        </w:rPr>
        <w:t xml:space="preserve">          </w:t>
      </w:r>
      <w:r>
        <w:rPr>
          <w:rStyle w:val="30"/>
          <w:rFonts w:hint="default" w:hAnsi="仿宋_GB2312" w:cs="仿宋_GB2312"/>
          <w:b/>
          <w:sz w:val="28"/>
          <w:szCs w:val="28"/>
          <w:u w:val="single"/>
        </w:rPr>
        <w:t xml:space="preserve">      </w:t>
      </w:r>
      <w:r>
        <w:rPr>
          <w:rStyle w:val="30"/>
          <w:rFonts w:hint="default" w:hAnsi="仿宋_GB2312" w:cs="仿宋_GB2312"/>
          <w:b/>
          <w:bCs/>
          <w:sz w:val="28"/>
          <w:szCs w:val="28"/>
        </w:rPr>
        <w:t>综</w:t>
      </w:r>
      <w:r>
        <w:rPr>
          <w:rStyle w:val="29"/>
          <w:rFonts w:hint="default" w:ascii="仿宋_GB2312" w:hAnsi="仿宋_GB2312" w:eastAsia="仿宋_GB2312" w:cs="仿宋_GB2312"/>
          <w:b/>
          <w:bCs/>
          <w:sz w:val="28"/>
          <w:szCs w:val="28"/>
        </w:rPr>
        <w:t>执鉴（检）委字〔   〕第  号</w:t>
      </w:r>
    </w:p>
    <w:p>
      <w:pPr>
        <w:wordWrap w:val="0"/>
        <w:snapToGrid w:val="0"/>
        <w:spacing w:line="264" w:lineRule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委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ascii="仿宋_GB2312" w:hAnsi="仿宋_GB2312" w:eastAsia="仿宋_GB2312" w:cs="仿宋_GB2312"/>
          <w:sz w:val="28"/>
          <w:szCs w:val="28"/>
        </w:rPr>
        <w:t>托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ascii="仿宋_GB2312" w:hAnsi="仿宋_GB2312" w:eastAsia="仿宋_GB2312" w:cs="仿宋_GB2312"/>
          <w:sz w:val="28"/>
          <w:szCs w:val="28"/>
        </w:rPr>
        <w:t>人：</w:t>
      </w:r>
      <w:r>
        <w:rPr>
          <w:rFonts w:ascii="仿宋_GB2312" w:hAnsi="仿宋_GB2312" w:eastAsia="仿宋_GB2312" w:cs="仿宋_GB2312"/>
          <w:sz w:val="28"/>
          <w:szCs w:val="28"/>
          <w:u w:val="single"/>
        </w:rPr>
        <w:t xml:space="preserve">　　　　　　　　　　　　　　　                      </w:t>
      </w:r>
    </w:p>
    <w:p>
      <w:pPr>
        <w:wordWrap w:val="0"/>
        <w:snapToGrid w:val="0"/>
        <w:spacing w:line="264" w:lineRule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受委托人：</w:t>
      </w:r>
      <w:r>
        <w:rPr>
          <w:rFonts w:ascii="仿宋_GB2312" w:hAnsi="仿宋_GB2312" w:eastAsia="仿宋_GB2312" w:cs="仿宋_GB2312"/>
          <w:sz w:val="28"/>
          <w:szCs w:val="28"/>
          <w:u w:val="single"/>
        </w:rPr>
        <w:t xml:space="preserve">　　　　　　　　　　　　　　　                      </w:t>
      </w:r>
    </w:p>
    <w:p>
      <w:pPr>
        <w:wordWrap w:val="0"/>
        <w:snapToGrid w:val="0"/>
        <w:spacing w:line="264" w:lineRule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委托事项：</w:t>
      </w:r>
      <w:r>
        <w:rPr>
          <w:rFonts w:ascii="仿宋_GB2312" w:hAnsi="仿宋_GB2312" w:eastAsia="仿宋_GB2312" w:cs="仿宋_GB2312"/>
          <w:sz w:val="28"/>
          <w:szCs w:val="28"/>
          <w:u w:val="single"/>
        </w:rPr>
        <w:t xml:space="preserve">                                                    </w:t>
      </w:r>
    </w:p>
    <w:p>
      <w:pPr>
        <w:wordWrap w:val="0"/>
        <w:snapToGrid w:val="0"/>
        <w:spacing w:line="264" w:lineRule="auto"/>
        <w:ind w:firstLine="560" w:firstLineChars="20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Style w:val="30"/>
          <w:rFonts w:hint="default" w:hAnsi="仿宋_GB2312" w:cs="仿宋_GB2312"/>
          <w:sz w:val="28"/>
          <w:szCs w:val="28"/>
        </w:rPr>
        <w:t>因调查处理有关涉嫌违法案件的需要，根据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          </w:t>
      </w:r>
      <w:r>
        <w:rPr>
          <w:rStyle w:val="30"/>
          <w:rFonts w:hint="default" w:hAnsi="仿宋_GB2312" w:cs="仿宋_GB2312"/>
          <w:sz w:val="28"/>
          <w:szCs w:val="28"/>
        </w:rPr>
        <w:t>的规定，</w:t>
      </w:r>
      <w:r>
        <w:rPr>
          <w:rFonts w:ascii="仿宋_GB2312" w:hAnsi="仿宋_GB2312" w:eastAsia="仿宋_GB2312" w:cs="仿宋_GB2312"/>
          <w:sz w:val="28"/>
          <w:szCs w:val="28"/>
        </w:rPr>
        <w:t>委托人</w:t>
      </w:r>
      <w:r>
        <w:rPr>
          <w:rFonts w:hint="eastAsia" w:ascii="仿宋_GB2312" w:hAnsi="仿宋_GB2312" w:eastAsia="仿宋_GB2312" w:cs="仿宋_GB2312"/>
          <w:sz w:val="28"/>
          <w:szCs w:val="28"/>
        </w:rPr>
        <w:t>现</w:t>
      </w:r>
      <w:r>
        <w:rPr>
          <w:rFonts w:ascii="仿宋_GB2312" w:hAnsi="仿宋_GB2312" w:eastAsia="仿宋_GB2312" w:cs="仿宋_GB2312"/>
          <w:sz w:val="28"/>
          <w:szCs w:val="28"/>
        </w:rPr>
        <w:t>委托受委托人对下列</w:t>
      </w:r>
      <w:r>
        <w:rPr>
          <w:rFonts w:hint="eastAsia" w:ascii="仿宋_GB2312" w:hAnsi="仿宋_GB2312" w:eastAsia="仿宋_GB2312" w:cs="仿宋_GB2312"/>
          <w:sz w:val="28"/>
          <w:szCs w:val="28"/>
        </w:rPr>
        <w:t>物品</w:t>
      </w:r>
      <w:r>
        <w:rPr>
          <w:rFonts w:ascii="仿宋_GB2312" w:hAnsi="仿宋_GB2312" w:eastAsia="仿宋_GB2312" w:cs="仿宋_GB2312"/>
          <w:sz w:val="28"/>
          <w:szCs w:val="28"/>
        </w:rPr>
        <w:t>进行</w:t>
      </w:r>
      <w:r>
        <w:rPr>
          <w:rStyle w:val="30"/>
          <w:rFonts w:hint="default" w:hAnsi="仿宋_GB2312" w:cs="仿宋_GB2312"/>
          <w:sz w:val="28"/>
          <w:szCs w:val="28"/>
        </w:rPr>
        <w:t>鉴定（检验、检测、检疫）</w:t>
      </w:r>
      <w:r>
        <w:rPr>
          <w:rFonts w:ascii="仿宋_GB2312" w:hAnsi="仿宋_GB2312" w:eastAsia="仿宋_GB2312" w:cs="仿宋_GB2312"/>
          <w:sz w:val="28"/>
          <w:szCs w:val="28"/>
        </w:rPr>
        <w:t>：</w:t>
      </w:r>
    </w:p>
    <w:tbl>
      <w:tblPr>
        <w:tblStyle w:val="14"/>
        <w:tblW w:w="86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11"/>
        <w:gridCol w:w="1166"/>
        <w:gridCol w:w="1701"/>
        <w:gridCol w:w="184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编号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名  称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数  量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规  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型号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wordWrap w:val="0"/>
        <w:snapToGrid w:val="0"/>
        <w:spacing w:line="264" w:lineRule="auto"/>
        <w:ind w:firstLine="560" w:firstLineChars="200"/>
        <w:jc w:val="both"/>
        <w:rPr>
          <w:rStyle w:val="30"/>
          <w:rFonts w:hint="default" w:hAnsi="仿宋_GB2312" w:cs="仿宋_GB2312"/>
          <w:sz w:val="28"/>
          <w:szCs w:val="28"/>
        </w:rPr>
      </w:pPr>
      <w:commentRangeStart w:id="14"/>
      <w:r>
        <w:rPr>
          <w:rStyle w:val="30"/>
          <w:rFonts w:hint="default" w:hAnsi="仿宋_GB2312" w:cs="仿宋_GB2312"/>
          <w:sz w:val="28"/>
          <w:szCs w:val="28"/>
        </w:rPr>
        <w:t>1．委托人应当提供鉴定（检验、检测、检疫）所需样品；</w:t>
      </w:r>
    </w:p>
    <w:p>
      <w:pPr>
        <w:wordWrap w:val="0"/>
        <w:snapToGrid w:val="0"/>
        <w:spacing w:line="264" w:lineRule="auto"/>
        <w:ind w:firstLine="560" w:firstLineChars="200"/>
        <w:jc w:val="both"/>
        <w:rPr>
          <w:rStyle w:val="30"/>
          <w:rFonts w:hint="default" w:hAnsi="仿宋_GB2312" w:cs="仿宋_GB2312"/>
          <w:sz w:val="28"/>
          <w:szCs w:val="28"/>
        </w:rPr>
      </w:pPr>
      <w:r>
        <w:rPr>
          <w:rStyle w:val="30"/>
          <w:rFonts w:hint="default" w:hAnsi="仿宋_GB2312" w:cs="仿宋_GB2312"/>
          <w:sz w:val="28"/>
          <w:szCs w:val="28"/>
        </w:rPr>
        <w:t>2．委托人应当按时收取鉴定（检验、检测、检疫）报告，并按双方约定交纳费用；</w:t>
      </w:r>
    </w:p>
    <w:p>
      <w:pPr>
        <w:wordWrap w:val="0"/>
        <w:snapToGrid w:val="0"/>
        <w:spacing w:line="264" w:lineRule="auto"/>
        <w:ind w:firstLine="560" w:firstLineChars="200"/>
        <w:jc w:val="both"/>
        <w:rPr>
          <w:rStyle w:val="30"/>
          <w:rFonts w:hint="default" w:hAnsi="仿宋_GB2312" w:cs="仿宋_GB2312"/>
          <w:sz w:val="28"/>
          <w:szCs w:val="28"/>
        </w:rPr>
      </w:pPr>
      <w:r>
        <w:rPr>
          <w:rStyle w:val="30"/>
          <w:rFonts w:hint="default" w:hAnsi="仿宋_GB2312" w:cs="仿宋_GB2312"/>
          <w:sz w:val="28"/>
          <w:szCs w:val="28"/>
        </w:rPr>
        <w:t>3．受委托人应当按委托人的要求进行鉴定（检验、检测、检疫），并于</w:t>
      </w:r>
      <w:r>
        <w:rPr>
          <w:rStyle w:val="30"/>
          <w:rFonts w:hint="default" w:hAnsi="仿宋_GB2312" w:cs="仿宋_GB2312"/>
          <w:sz w:val="28"/>
          <w:szCs w:val="28"/>
          <w:u w:val="single"/>
        </w:rPr>
        <w:t xml:space="preserve">　    </w:t>
      </w:r>
      <w:r>
        <w:rPr>
          <w:rStyle w:val="30"/>
          <w:rFonts w:hint="default" w:hAnsi="仿宋_GB2312" w:cs="仿宋_GB2312"/>
          <w:sz w:val="28"/>
          <w:szCs w:val="28"/>
        </w:rPr>
        <w:t>年</w:t>
      </w:r>
      <w:r>
        <w:rPr>
          <w:rStyle w:val="30"/>
          <w:rFonts w:hint="default" w:hAnsi="仿宋_GB2312" w:cs="仿宋_GB2312"/>
          <w:sz w:val="28"/>
          <w:szCs w:val="28"/>
          <w:u w:val="single"/>
        </w:rPr>
        <w:t xml:space="preserve">     </w:t>
      </w:r>
      <w:r>
        <w:rPr>
          <w:rStyle w:val="30"/>
          <w:rFonts w:hint="default" w:hAnsi="仿宋_GB2312" w:cs="仿宋_GB2312"/>
          <w:sz w:val="28"/>
          <w:szCs w:val="28"/>
        </w:rPr>
        <w:t>月</w:t>
      </w:r>
      <w:r>
        <w:rPr>
          <w:rStyle w:val="30"/>
          <w:rFonts w:hint="default" w:hAnsi="仿宋_GB2312" w:cs="仿宋_GB2312"/>
          <w:sz w:val="28"/>
          <w:szCs w:val="28"/>
          <w:u w:val="single"/>
        </w:rPr>
        <w:t xml:space="preserve">    </w:t>
      </w:r>
      <w:r>
        <w:rPr>
          <w:rStyle w:val="30"/>
          <w:rFonts w:hint="default" w:hAnsi="仿宋_GB2312" w:cs="仿宋_GB2312"/>
          <w:sz w:val="28"/>
          <w:szCs w:val="28"/>
        </w:rPr>
        <w:t>日前提交鉴定（检验、检测、检疫）报告一式</w:t>
      </w:r>
      <w:r>
        <w:rPr>
          <w:rStyle w:val="30"/>
          <w:rFonts w:hint="default" w:hAnsi="仿宋_GB2312" w:cs="仿宋_GB2312"/>
          <w:sz w:val="28"/>
          <w:szCs w:val="28"/>
          <w:u w:val="single"/>
        </w:rPr>
        <w:t xml:space="preserve">      </w:t>
      </w:r>
      <w:r>
        <w:rPr>
          <w:rStyle w:val="30"/>
          <w:rFonts w:hint="default" w:hAnsi="仿宋_GB2312" w:cs="仿宋_GB2312"/>
          <w:sz w:val="28"/>
          <w:szCs w:val="28"/>
        </w:rPr>
        <w:t>份；</w:t>
      </w:r>
    </w:p>
    <w:p>
      <w:pPr>
        <w:wordWrap w:val="0"/>
        <w:snapToGrid w:val="0"/>
        <w:spacing w:line="264" w:lineRule="auto"/>
        <w:ind w:firstLine="560" w:firstLineChars="200"/>
        <w:jc w:val="both"/>
        <w:rPr>
          <w:rStyle w:val="30"/>
          <w:rFonts w:hint="default" w:hAnsi="仿宋_GB2312" w:cs="仿宋_GB2312"/>
          <w:sz w:val="28"/>
          <w:szCs w:val="28"/>
        </w:rPr>
      </w:pPr>
      <w:r>
        <w:rPr>
          <w:rStyle w:val="30"/>
          <w:rFonts w:hint="default" w:hAnsi="仿宋_GB2312" w:cs="仿宋_GB2312"/>
          <w:sz w:val="28"/>
          <w:szCs w:val="28"/>
        </w:rPr>
        <w:t>4．受委托人不能按时完成委托的鉴定（检验、检测、检疫）工作，或者提供不真实的鉴定（检验、检测、检疫）报告，给委托人造成损失的</w:t>
      </w:r>
      <w:r>
        <w:rPr>
          <w:rStyle w:val="30"/>
          <w:rFonts w:hint="default" w:hAnsi="仿宋_GB2312"/>
          <w:sz w:val="28"/>
          <w:szCs w:val="28"/>
        </w:rPr>
        <w:t>或因此引发行政赔偿责任的，</w:t>
      </w:r>
      <w:r>
        <w:rPr>
          <w:rStyle w:val="30"/>
          <w:rFonts w:hint="default" w:hAnsi="仿宋_GB2312" w:cs="仿宋_GB2312"/>
          <w:sz w:val="28"/>
          <w:szCs w:val="28"/>
        </w:rPr>
        <w:t>应当依法承担赔偿责任。</w:t>
      </w:r>
    </w:p>
    <w:p>
      <w:pPr>
        <w:wordWrap w:val="0"/>
        <w:snapToGrid w:val="0"/>
        <w:spacing w:line="264" w:lineRule="auto"/>
        <w:ind w:firstLine="560" w:firstLineChars="200"/>
        <w:jc w:val="both"/>
        <w:rPr>
          <w:rStyle w:val="30"/>
          <w:rFonts w:hint="default" w:hAnsi="仿宋_GB2312" w:cs="仿宋_GB2312"/>
          <w:sz w:val="28"/>
          <w:szCs w:val="28"/>
        </w:rPr>
      </w:pPr>
      <w:r>
        <w:rPr>
          <w:rStyle w:val="30"/>
          <w:rFonts w:hint="default" w:hAnsi="仿宋_GB2312" w:cs="仿宋_GB2312"/>
          <w:sz w:val="28"/>
          <w:szCs w:val="28"/>
        </w:rPr>
        <w:t>5．受委托人应在出具的鉴定（检验、检测、检疫）报告中载明鉴定的内容、委托人提交的相关材料、鉴定的依据和使用的科学技术手段、鉴定的过程、明确的鉴定结论、鉴定部门和鉴定人鉴定资格的说明及鉴定人和鉴定部门的签名盖章。</w:t>
      </w:r>
      <w:commentRangeEnd w:id="14"/>
      <w:r>
        <w:rPr>
          <w:rStyle w:val="18"/>
          <w:rFonts w:ascii="Calibri" w:hAnsi="Calibri" w:cs="Times New Roman"/>
          <w:kern w:val="2"/>
        </w:rPr>
        <w:commentReference w:id="14"/>
      </w:r>
    </w:p>
    <w:p>
      <w:pPr>
        <w:wordWrap w:val="0"/>
        <w:snapToGrid w:val="0"/>
        <w:spacing w:line="264" w:lineRule="auto"/>
        <w:ind w:firstLine="560" w:firstLineChars="200"/>
        <w:rPr>
          <w:rStyle w:val="30"/>
          <w:rFonts w:hint="default" w:hAnsi="仿宋_GB2312" w:cs="仿宋_GB2312"/>
          <w:sz w:val="28"/>
          <w:szCs w:val="28"/>
        </w:rPr>
      </w:pPr>
    </w:p>
    <w:p>
      <w:pPr>
        <w:wordWrap w:val="0"/>
        <w:snapToGrid w:val="0"/>
        <w:spacing w:line="264" w:lineRule="auto"/>
        <w:ind w:firstLine="560" w:firstLineChars="200"/>
        <w:rPr>
          <w:rStyle w:val="30"/>
          <w:rFonts w:hint="default" w:hAnsi="仿宋_GB2312" w:cs="仿宋_GB2312"/>
          <w:sz w:val="28"/>
          <w:szCs w:val="28"/>
        </w:rPr>
      </w:pPr>
      <w:r>
        <w:rPr>
          <w:rStyle w:val="30"/>
          <w:rFonts w:hint="default" w:hAnsi="仿宋_GB2312" w:cs="仿宋_GB2312"/>
          <w:sz w:val="28"/>
          <w:szCs w:val="28"/>
        </w:rPr>
        <w:t>（委托人印章）　　　　　　　　　　　　（受委托人印章）</w:t>
      </w:r>
    </w:p>
    <w:p>
      <w:pPr>
        <w:wordWrap w:val="0"/>
        <w:snapToGrid w:val="0"/>
        <w:spacing w:line="264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Style w:val="30"/>
          <w:rFonts w:hint="default" w:hAnsi="仿宋_GB2312" w:cs="仿宋_GB2312"/>
          <w:sz w:val="28"/>
          <w:szCs w:val="28"/>
        </w:rPr>
        <w:t>年　　月　　日　　　　　　　　　　　　  年　　月　　日</w:t>
      </w:r>
    </w:p>
    <w:p>
      <w:pPr>
        <w:wordWrap w:val="0"/>
        <w:snapToGrid w:val="0"/>
        <w:spacing w:line="480" w:lineRule="exact"/>
        <w:ind w:right="56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br w:type="page"/>
      </w:r>
      <w:r>
        <w:rPr>
          <w:rFonts w:ascii="Times New Roman" w:hAnsi="Times New Roman" w:eastAsia="黑体" w:cs="Times New Roman"/>
          <w:sz w:val="32"/>
          <w:szCs w:val="32"/>
        </w:rPr>
        <w:t>参考文书样式1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p>
      <w:pPr>
        <w:snapToGrid w:val="0"/>
        <w:spacing w:line="680" w:lineRule="exact"/>
        <w:jc w:val="center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鉴定（检验、检测、检疫）意见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告知书</w:t>
      </w:r>
    </w:p>
    <w:p>
      <w:pPr>
        <w:snapToGrid w:val="0"/>
        <w:spacing w:line="680" w:lineRule="exact"/>
        <w:ind w:right="-22" w:firstLine="2530" w:firstLineChars="900"/>
        <w:jc w:val="right"/>
        <w:rPr>
          <w:rStyle w:val="30"/>
          <w:rFonts w:hint="default" w:hAnsi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综执鉴（检）</w:t>
      </w:r>
      <w:r>
        <w:rPr>
          <w:rStyle w:val="30"/>
          <w:rFonts w:hint="default" w:hAnsi="仿宋_GB2312" w:cs="仿宋_GB2312"/>
          <w:b/>
          <w:bCs/>
          <w:sz w:val="28"/>
          <w:szCs w:val="28"/>
        </w:rPr>
        <w:t>告字</w:t>
      </w:r>
      <w:r>
        <w:rPr>
          <w:rStyle w:val="29"/>
          <w:rFonts w:hint="default" w:ascii="仿宋_GB2312" w:hAnsi="仿宋_GB2312" w:eastAsia="仿宋_GB2312" w:cs="仿宋_GB2312"/>
          <w:b/>
          <w:bCs/>
          <w:sz w:val="28"/>
          <w:szCs w:val="28"/>
        </w:rPr>
        <w:t>〔   〕第  号</w:t>
      </w:r>
    </w:p>
    <w:p>
      <w:pPr>
        <w:snapToGrid w:val="0"/>
        <w:spacing w:line="680" w:lineRule="exact"/>
        <w:ind w:right="480" w:firstLine="3922" w:firstLineChars="1401"/>
        <w:rPr>
          <w:rStyle w:val="30"/>
          <w:rFonts w:hint="default" w:hAnsi="仿宋_GB2312" w:cs="仿宋_GB2312"/>
          <w:sz w:val="28"/>
          <w:szCs w:val="28"/>
        </w:rPr>
      </w:pPr>
    </w:p>
    <w:p>
      <w:pPr>
        <w:spacing w:line="48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（被告知人姓名或者名称）     </w:t>
      </w:r>
      <w:r>
        <w:rPr>
          <w:rFonts w:hint="eastAsia" w:ascii="仿宋_GB2312" w:hAnsi="仿宋_GB2312" w:eastAsia="仿宋_GB2312" w:cs="仿宋_GB2312"/>
          <w:sz w:val="28"/>
          <w:szCs w:val="28"/>
        </w:rPr>
        <w:t>:</w:t>
      </w:r>
    </w:p>
    <w:p>
      <w:pPr>
        <w:wordWrap w:val="0"/>
        <w:snapToGrid w:val="0"/>
        <w:spacing w:line="480" w:lineRule="exact"/>
        <w:ind w:firstLine="700" w:firstLineChars="250"/>
        <w:jc w:val="both"/>
        <w:rPr>
          <w:rStyle w:val="30"/>
          <w:rFonts w:hint="default" w:hAnsi="仿宋_GB2312" w:cs="仿宋_GB2312"/>
          <w:sz w:val="28"/>
          <w:szCs w:val="28"/>
        </w:rPr>
      </w:pPr>
      <w:r>
        <w:rPr>
          <w:rStyle w:val="30"/>
          <w:rFonts w:hint="default" w:hAnsi="仿宋_GB2312" w:cs="仿宋_GB2312"/>
          <w:sz w:val="28"/>
          <w:szCs w:val="28"/>
        </w:rPr>
        <w:t>本机关委托</w:t>
      </w:r>
      <w:r>
        <w:rPr>
          <w:rStyle w:val="30"/>
          <w:rFonts w:hint="default" w:hAnsi="仿宋_GB2312" w:cs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（机构名称）        </w:t>
      </w:r>
      <w:r>
        <w:rPr>
          <w:rStyle w:val="30"/>
          <w:rFonts w:hint="default" w:hAnsi="仿宋_GB2312" w:cs="仿宋_GB2312"/>
          <w:sz w:val="28"/>
          <w:szCs w:val="28"/>
        </w:rPr>
        <w:t>对下列物品</w:t>
      </w:r>
      <w:r>
        <w:rPr>
          <w:rStyle w:val="30"/>
          <w:rFonts w:hint="default" w:hAnsi="仿宋_GB2312" w:cs="仿宋_GB2312"/>
          <w:color w:val="000000"/>
          <w:sz w:val="28"/>
          <w:szCs w:val="28"/>
        </w:rPr>
        <w:t>进行了</w:t>
      </w:r>
      <w:r>
        <w:rPr>
          <w:rStyle w:val="30"/>
          <w:rFonts w:hint="default" w:hAnsi="仿宋_GB2312" w:cs="仿宋_GB2312"/>
          <w:sz w:val="28"/>
          <w:szCs w:val="28"/>
        </w:rPr>
        <w:t>鉴定</w:t>
      </w:r>
      <w:r>
        <w:rPr>
          <w:rStyle w:val="30"/>
          <w:rFonts w:hint="default" w:hAnsi="仿宋_GB2312" w:cs="仿宋_GB2312"/>
          <w:color w:val="000000"/>
          <w:sz w:val="28"/>
          <w:szCs w:val="28"/>
        </w:rPr>
        <w:t>（检验、检测、检疫）</w:t>
      </w:r>
      <w:r>
        <w:rPr>
          <w:rStyle w:val="30"/>
          <w:rFonts w:hint="default" w:hAnsi="仿宋_GB2312" w:cs="仿宋_GB2312"/>
          <w:sz w:val="28"/>
          <w:szCs w:val="28"/>
        </w:rPr>
        <w:t>：</w:t>
      </w:r>
    </w:p>
    <w:tbl>
      <w:tblPr>
        <w:tblStyle w:val="14"/>
        <w:tblW w:w="86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11"/>
        <w:gridCol w:w="1166"/>
        <w:gridCol w:w="1701"/>
        <w:gridCol w:w="184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编号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名  称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数  量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规  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型号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wordWrap w:val="0"/>
        <w:snapToGrid w:val="0"/>
        <w:spacing w:line="480" w:lineRule="exact"/>
        <w:ind w:firstLine="560" w:firstLineChars="200"/>
        <w:jc w:val="both"/>
        <w:rPr>
          <w:rStyle w:val="30"/>
          <w:rFonts w:hint="default" w:hAnsi="仿宋_GB2312" w:cs="仿宋_GB2312"/>
          <w:sz w:val="28"/>
          <w:szCs w:val="28"/>
        </w:rPr>
      </w:pPr>
      <w:r>
        <w:rPr>
          <w:rStyle w:val="30"/>
          <w:rFonts w:hint="default" w:hAnsi="仿宋_GB2312" w:cs="仿宋_GB2312"/>
          <w:sz w:val="28"/>
          <w:szCs w:val="28"/>
        </w:rPr>
        <w:t>鉴定</w:t>
      </w:r>
      <w:r>
        <w:rPr>
          <w:rStyle w:val="30"/>
          <w:rFonts w:hint="default" w:hAnsi="仿宋_GB2312" w:cs="仿宋_GB2312"/>
          <w:color w:val="000000"/>
          <w:sz w:val="28"/>
          <w:szCs w:val="28"/>
        </w:rPr>
        <w:t>（检验、检测、检疫）</w:t>
      </w:r>
      <w:r>
        <w:rPr>
          <w:rStyle w:val="30"/>
          <w:rFonts w:hint="default" w:hAnsi="仿宋_GB2312" w:cs="仿宋_GB2312"/>
          <w:sz w:val="28"/>
          <w:szCs w:val="28"/>
        </w:rPr>
        <w:t>意见如下：</w:t>
      </w:r>
      <w:r>
        <w:rPr>
          <w:rStyle w:val="30"/>
          <w:rFonts w:hint="default" w:hAnsi="仿宋_GB2312" w:cs="仿宋_GB2312"/>
          <w:sz w:val="28"/>
          <w:szCs w:val="28"/>
          <w:u w:val="single"/>
        </w:rPr>
        <w:t xml:space="preserve">                                                                                </w:t>
      </w:r>
      <w:r>
        <w:rPr>
          <w:rStyle w:val="30"/>
          <w:rFonts w:hint="default" w:hAnsi="仿宋_GB2312" w:cs="仿宋_GB2312"/>
          <w:sz w:val="28"/>
          <w:szCs w:val="28"/>
        </w:rPr>
        <w:t>。</w:t>
      </w:r>
    </w:p>
    <w:p>
      <w:pPr>
        <w:wordWrap w:val="0"/>
        <w:snapToGrid w:val="0"/>
        <w:spacing w:line="480" w:lineRule="exact"/>
        <w:ind w:firstLine="560" w:firstLineChars="200"/>
        <w:jc w:val="both"/>
        <w:rPr>
          <w:rStyle w:val="30"/>
          <w:rFonts w:hint="default" w:hAnsi="仿宋_GB2312" w:cs="仿宋_GB2312"/>
          <w:sz w:val="28"/>
          <w:szCs w:val="28"/>
        </w:rPr>
      </w:pPr>
      <w:r>
        <w:rPr>
          <w:rStyle w:val="30"/>
          <w:rFonts w:hint="default" w:hAnsi="仿宋_GB2312" w:cs="仿宋_GB2312"/>
          <w:sz w:val="28"/>
          <w:szCs w:val="28"/>
        </w:rPr>
        <w:t>如你（单位）对上述鉴定</w:t>
      </w:r>
      <w:r>
        <w:rPr>
          <w:rStyle w:val="30"/>
          <w:rFonts w:hint="default" w:hAnsi="仿宋_GB2312" w:cs="仿宋_GB2312"/>
          <w:color w:val="000000"/>
          <w:sz w:val="28"/>
          <w:szCs w:val="28"/>
        </w:rPr>
        <w:t>（检验、检测、检疫）</w:t>
      </w:r>
      <w:r>
        <w:rPr>
          <w:rStyle w:val="30"/>
          <w:rFonts w:hint="default" w:hAnsi="仿宋_GB2312" w:cs="仿宋_GB2312"/>
          <w:sz w:val="28"/>
          <w:szCs w:val="28"/>
        </w:rPr>
        <w:t>意见有异议的，可以在</w:t>
      </w:r>
      <w:r>
        <w:rPr>
          <w:rStyle w:val="30"/>
          <w:rFonts w:hint="default" w:hAnsi="仿宋_GB2312" w:cs="仿宋_GB2312"/>
          <w:sz w:val="28"/>
          <w:szCs w:val="28"/>
          <w:u w:val="single"/>
        </w:rPr>
        <w:t xml:space="preserve">       </w:t>
      </w:r>
      <w:r>
        <w:rPr>
          <w:rStyle w:val="30"/>
          <w:rFonts w:hint="default" w:hAnsi="仿宋_GB2312" w:cs="仿宋_GB2312"/>
          <w:sz w:val="28"/>
          <w:szCs w:val="28"/>
        </w:rPr>
        <w:t>日内提出补充鉴定</w:t>
      </w:r>
      <w:r>
        <w:rPr>
          <w:rStyle w:val="30"/>
          <w:rFonts w:hint="default" w:hAnsi="仿宋_GB2312" w:cs="仿宋_GB2312"/>
          <w:color w:val="000000"/>
          <w:sz w:val="28"/>
          <w:szCs w:val="28"/>
        </w:rPr>
        <w:t>（检验、检测、检疫）</w:t>
      </w:r>
      <w:r>
        <w:rPr>
          <w:rStyle w:val="30"/>
          <w:rFonts w:hint="default" w:hAnsi="仿宋_GB2312" w:cs="仿宋_GB2312"/>
          <w:sz w:val="28"/>
          <w:szCs w:val="28"/>
        </w:rPr>
        <w:t>或重新鉴定</w:t>
      </w:r>
      <w:r>
        <w:rPr>
          <w:rStyle w:val="30"/>
          <w:rFonts w:hint="default" w:hAnsi="仿宋_GB2312" w:cs="仿宋_GB2312"/>
          <w:color w:val="000000"/>
          <w:sz w:val="28"/>
          <w:szCs w:val="28"/>
        </w:rPr>
        <w:t>（检验、检测、检疫）</w:t>
      </w:r>
      <w:r>
        <w:rPr>
          <w:rStyle w:val="30"/>
          <w:rFonts w:hint="default" w:hAnsi="仿宋_GB2312" w:cs="仿宋_GB2312"/>
          <w:sz w:val="28"/>
          <w:szCs w:val="28"/>
        </w:rPr>
        <w:t>的申请。</w:t>
      </w:r>
    </w:p>
    <w:p>
      <w:pPr>
        <w:wordWrap w:val="0"/>
        <w:snapToGrid w:val="0"/>
        <w:spacing w:line="480" w:lineRule="exact"/>
        <w:ind w:firstLine="560" w:firstLineChars="200"/>
        <w:jc w:val="both"/>
        <w:rPr>
          <w:rStyle w:val="30"/>
          <w:rFonts w:hint="default" w:hAnsi="仿宋_GB2312" w:cs="仿宋_GB2312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联系人：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联系电话：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</w:t>
      </w:r>
    </w:p>
    <w:p>
      <w:pPr>
        <w:wordWrap w:val="0"/>
        <w:snapToGrid w:val="0"/>
        <w:spacing w:line="480" w:lineRule="exact"/>
        <w:ind w:firstLine="560" w:firstLineChars="200"/>
        <w:jc w:val="both"/>
        <w:rPr>
          <w:rStyle w:val="30"/>
          <w:rFonts w:hint="default" w:hAnsi="仿宋_GB2312" w:cs="仿宋_GB2312"/>
          <w:sz w:val="28"/>
          <w:szCs w:val="28"/>
        </w:rPr>
      </w:pPr>
    </w:p>
    <w:p>
      <w:pPr>
        <w:wordWrap w:val="0"/>
        <w:snapToGrid w:val="0"/>
        <w:spacing w:line="480" w:lineRule="exact"/>
        <w:ind w:firstLine="560" w:firstLineChars="200"/>
        <w:jc w:val="both"/>
        <w:rPr>
          <w:rStyle w:val="30"/>
          <w:rFonts w:hint="default" w:hAnsi="仿宋_GB2312" w:cs="仿宋_GB2312"/>
          <w:sz w:val="28"/>
          <w:szCs w:val="28"/>
        </w:rPr>
      </w:pPr>
      <w:r>
        <w:rPr>
          <w:rStyle w:val="30"/>
          <w:rFonts w:hint="default" w:hAnsi="仿宋_GB2312" w:cs="仿宋_GB2312"/>
          <w:sz w:val="28"/>
          <w:szCs w:val="28"/>
        </w:rPr>
        <w:t>附：鉴定（检验、检测、检疫）报告（报告编号：</w:t>
      </w:r>
      <w:r>
        <w:rPr>
          <w:rStyle w:val="30"/>
          <w:rFonts w:hint="default" w:hAnsi="仿宋_GB2312" w:cs="仿宋_GB2312"/>
          <w:sz w:val="28"/>
          <w:szCs w:val="28"/>
          <w:u w:val="single"/>
        </w:rPr>
        <w:t xml:space="preserve">          </w:t>
      </w:r>
      <w:r>
        <w:rPr>
          <w:rStyle w:val="30"/>
          <w:rFonts w:hint="default" w:hAnsi="仿宋_GB2312" w:cs="仿宋_GB2312"/>
          <w:sz w:val="28"/>
          <w:szCs w:val="28"/>
        </w:rPr>
        <w:t>）</w:t>
      </w:r>
    </w:p>
    <w:p>
      <w:pPr>
        <w:spacing w:line="560" w:lineRule="exact"/>
        <w:ind w:left="6595" w:leftChars="2223" w:hanging="1260" w:hangingChars="450"/>
        <w:jc w:val="center"/>
        <w:rPr>
          <w:rStyle w:val="30"/>
          <w:rFonts w:hint="default" w:hAnsi="仿宋_GB2312" w:cs="仿宋_GB2312"/>
          <w:sz w:val="28"/>
          <w:szCs w:val="28"/>
        </w:rPr>
      </w:pPr>
    </w:p>
    <w:p>
      <w:pPr>
        <w:spacing w:line="560" w:lineRule="exact"/>
        <w:ind w:left="6595" w:leftChars="2223" w:hanging="1260" w:hangingChars="450"/>
        <w:jc w:val="center"/>
        <w:rPr>
          <w:rStyle w:val="30"/>
          <w:rFonts w:hint="default" w:hAnsi="仿宋_GB2312" w:cs="仿宋_GB2312"/>
          <w:sz w:val="28"/>
          <w:szCs w:val="28"/>
        </w:rPr>
      </w:pPr>
    </w:p>
    <w:p>
      <w:pPr>
        <w:spacing w:line="560" w:lineRule="exact"/>
        <w:ind w:left="6595" w:leftChars="2223" w:hanging="1260" w:hangingChars="450"/>
        <w:jc w:val="center"/>
        <w:rPr>
          <w:rStyle w:val="30"/>
          <w:rFonts w:hint="default" w:hAnsi="仿宋_GB2312" w:cs="仿宋_GB2312"/>
          <w:sz w:val="28"/>
          <w:szCs w:val="28"/>
        </w:rPr>
      </w:pPr>
      <w:r>
        <w:rPr>
          <w:rStyle w:val="30"/>
          <w:rFonts w:hint="default" w:hAnsi="仿宋_GB2312" w:cs="仿宋_GB2312"/>
          <w:sz w:val="28"/>
          <w:szCs w:val="28"/>
        </w:rPr>
        <w:t>行政执法机关全称（印章）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Style w:val="30"/>
          <w:rFonts w:hint="default" w:hAnsi="仿宋_GB2312" w:cs="仿宋_GB2312"/>
          <w:sz w:val="28"/>
          <w:szCs w:val="28"/>
        </w:rPr>
        <w:t xml:space="preserve">                                     年    月    日     </w:t>
      </w:r>
    </w:p>
    <w:p>
      <w:pPr>
        <w:wordWrap w:val="0"/>
        <w:snapToGrid w:val="0"/>
        <w:spacing w:line="52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napToGrid w:val="0"/>
        <w:spacing w:line="300" w:lineRule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参考文书样式1</w:t>
      </w:r>
      <w:r>
        <w:rPr>
          <w:rFonts w:hint="eastAsia" w:ascii="Times New Roman" w:hAnsi="Times New Roman" w:eastAsia="黑体" w:cs="Times New Roman"/>
          <w:sz w:val="32"/>
          <w:szCs w:val="32"/>
        </w:rPr>
        <w:t>4</w:t>
      </w:r>
    </w:p>
    <w:p>
      <w:pPr>
        <w:spacing w:line="66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先行登记保存证据</w:t>
      </w: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通知书</w:t>
      </w:r>
    </w:p>
    <w:p>
      <w:pPr>
        <w:snapToGrid w:val="0"/>
        <w:spacing w:line="66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综执登存</w:t>
      </w:r>
      <w:r>
        <w:rPr>
          <w:rFonts w:hint="eastAsia" w:ascii="Times New Roman" w:hAnsi="Times New Roman" w:eastAsia="仿宋_GB2312" w:cs="Times New Roman"/>
          <w:b/>
          <w:color w:val="000000"/>
          <w:sz w:val="28"/>
          <w:szCs w:val="28"/>
        </w:rPr>
        <w:t>通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字</w:t>
      </w:r>
      <w:r>
        <w:rPr>
          <w:rFonts w:ascii="Times New Roman" w:hAnsi="Times New Roman" w:eastAsia="仿宋_GB2312" w:cs="Times New Roman"/>
          <w:b/>
          <w:sz w:val="28"/>
          <w:szCs w:val="28"/>
        </w:rPr>
        <w:t>〔   〕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第  号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</w:p>
    <w:p>
      <w:pPr>
        <w:snapToGrid w:val="0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</w:p>
    <w:p>
      <w:pPr>
        <w:snapToGrid w:val="0"/>
        <w:spacing w:line="264" w:lineRule="auto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当事人：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当事人姓名或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者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名称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</w:t>
      </w:r>
    </w:p>
    <w:p>
      <w:pPr>
        <w:snapToGrid w:val="0"/>
        <w:spacing w:line="264" w:lineRule="auto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地  址：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（当事人家庭住址或者住所地）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</w:t>
      </w:r>
    </w:p>
    <w:p>
      <w:pPr>
        <w:wordWrap w:val="0"/>
        <w:snapToGrid w:val="0"/>
        <w:spacing w:line="264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因你（单位）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的行为，涉嫌违反了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的规定。为防止证据灭失或以后难以取得，依照《中华人民共和国行政处罚法》第三十七条第二款的规定，本机关决定对下列物品予以先行登记保存证据。先行登记保存证据物品自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日至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日，以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（当事人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、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第三人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或行政执法机关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）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保管方式，存放于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（具体地点）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。在此期间，当事人或者有关人员不得销毁或转移证据。</w:t>
      </w:r>
    </w:p>
    <w:p>
      <w:pPr>
        <w:wordWrap w:val="0"/>
        <w:snapToGrid w:val="0"/>
        <w:spacing w:line="264" w:lineRule="auto"/>
        <w:ind w:firstLine="560" w:firstLineChars="200"/>
        <w:rPr>
          <w:rFonts w:ascii="Times New Roman" w:hAnsi="Times New Roman" w:eastAsia="仿宋_GB2312" w:cs="Times New Roman"/>
          <w:bCs/>
          <w:sz w:val="28"/>
          <w:szCs w:val="28"/>
        </w:rPr>
      </w:pPr>
    </w:p>
    <w:p>
      <w:pPr>
        <w:wordWrap w:val="0"/>
        <w:snapToGrid w:val="0"/>
        <w:spacing w:line="264" w:lineRule="auto"/>
        <w:ind w:firstLine="560" w:firstLineChars="200"/>
        <w:rPr>
          <w:rFonts w:ascii="Times New Roman" w:hAnsi="Times New Roman" w:eastAsia="仿宋_GB2312" w:cs="Times New Roman"/>
          <w:bCs/>
          <w:sz w:val="28"/>
          <w:szCs w:val="28"/>
        </w:rPr>
      </w:pPr>
    </w:p>
    <w:p>
      <w:pPr>
        <w:wordWrap w:val="0"/>
        <w:snapToGrid w:val="0"/>
        <w:spacing w:line="264" w:lineRule="auto"/>
        <w:ind w:firstLine="420" w:firstLineChars="200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Style w:val="18"/>
          <w:rFonts w:ascii="Calibri" w:hAnsi="Calibri" w:cs="Times New Roman"/>
          <w:kern w:val="2"/>
        </w:rPr>
        <w:commentReference w:id="15"/>
      </w:r>
    </w:p>
    <w:p>
      <w:pPr>
        <w:snapToGrid w:val="0"/>
        <w:spacing w:line="264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附：先行登记保存证据清单</w:t>
      </w:r>
    </w:p>
    <w:tbl>
      <w:tblPr>
        <w:tblStyle w:val="14"/>
        <w:tblW w:w="8364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701"/>
        <w:gridCol w:w="1123"/>
        <w:gridCol w:w="1712"/>
        <w:gridCol w:w="1559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编号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名  称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数  量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规  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型  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备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64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napToGrid w:val="0"/>
        <w:spacing w:line="264" w:lineRule="auto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napToGrid w:val="0"/>
        <w:spacing w:line="264" w:lineRule="auto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当 事 人：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       年    月   日</w:t>
      </w:r>
    </w:p>
    <w:p>
      <w:pPr>
        <w:snapToGrid w:val="0"/>
        <w:spacing w:line="264" w:lineRule="auto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执法人员：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       年    月   日</w:t>
      </w:r>
    </w:p>
    <w:p>
      <w:pPr>
        <w:snapToGrid w:val="0"/>
        <w:spacing w:line="264" w:lineRule="auto"/>
        <w:ind w:firstLine="5040" w:firstLineChars="1800"/>
        <w:rPr>
          <w:rFonts w:ascii="Times New Roman" w:hAnsi="Times New Roman" w:eastAsia="仿宋_GB2312" w:cs="Times New Roman"/>
          <w:bCs/>
          <w:sz w:val="28"/>
          <w:szCs w:val="28"/>
        </w:rPr>
      </w:pPr>
    </w:p>
    <w:p>
      <w:pPr>
        <w:snapToGrid w:val="0"/>
        <w:spacing w:line="264" w:lineRule="auto"/>
        <w:ind w:firstLine="5040" w:firstLineChars="1800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行政执法机关全称（印章）                                     </w:t>
      </w:r>
    </w:p>
    <w:p>
      <w:pPr>
        <w:snapToGrid w:val="0"/>
        <w:spacing w:line="264" w:lineRule="auto"/>
        <w:ind w:right="560"/>
        <w:jc w:val="center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                                   年    月   日</w:t>
      </w:r>
    </w:p>
    <w:p>
      <w:pPr>
        <w:snapToGrid w:val="0"/>
        <w:spacing w:line="300" w:lineRule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参考文书样式1</w:t>
      </w:r>
      <w:r>
        <w:rPr>
          <w:rFonts w:hint="eastAsia" w:ascii="Times New Roman" w:hAnsi="Times New Roman" w:eastAsia="黑体" w:cs="Times New Roman"/>
          <w:sz w:val="32"/>
          <w:szCs w:val="32"/>
        </w:rPr>
        <w:t>5</w:t>
      </w:r>
    </w:p>
    <w:p>
      <w:pPr>
        <w:tabs>
          <w:tab w:val="left" w:pos="345"/>
          <w:tab w:val="center" w:pos="4365"/>
        </w:tabs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tabs>
          <w:tab w:val="left" w:pos="345"/>
          <w:tab w:val="center" w:pos="4365"/>
        </w:tabs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解除先行登记保存证据通知书</w:t>
      </w:r>
    </w:p>
    <w:p>
      <w:pPr>
        <w:snapToGrid w:val="0"/>
        <w:spacing w:line="660" w:lineRule="exact"/>
        <w:jc w:val="right"/>
        <w:rPr>
          <w:rFonts w:ascii="Times New Roman" w:hAnsi="Times New Roman" w:eastAsia="仿宋_GB2312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综执登处通字</w:t>
      </w:r>
      <w:r>
        <w:rPr>
          <w:rFonts w:ascii="Times New Roman" w:hAnsi="Times New Roman" w:eastAsia="仿宋_GB2312" w:cs="Times New Roman"/>
          <w:b/>
          <w:sz w:val="28"/>
          <w:szCs w:val="28"/>
        </w:rPr>
        <w:t>〔   〕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第   号</w:t>
      </w:r>
    </w:p>
    <w:p>
      <w:pPr>
        <w:snapToGrid w:val="0"/>
        <w:spacing w:line="660" w:lineRule="exact"/>
        <w:jc w:val="righ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wordWrap w:val="0"/>
        <w:snapToGrid w:val="0"/>
        <w:spacing w:line="288" w:lineRule="auto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当事人姓名或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者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名称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）  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：</w:t>
      </w:r>
    </w:p>
    <w:p>
      <w:pPr>
        <w:wordWrap w:val="0"/>
        <w:snapToGrid w:val="0"/>
        <w:spacing w:line="288" w:lineRule="auto"/>
        <w:ind w:firstLine="560" w:firstLineChars="200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本机关于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日向你（单位）制发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综执登存通字</w:t>
      </w:r>
      <w:r>
        <w:rPr>
          <w:rFonts w:ascii="Times New Roman" w:hAnsi="Times New Roman" w:eastAsia="仿宋_GB2312" w:cs="Times New Roman"/>
          <w:sz w:val="28"/>
          <w:szCs w:val="28"/>
        </w:rPr>
        <w:t>〔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〕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第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号《先行登记保存证据通知书》，对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（先行登记保存证据名称）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等证据进行先行登记保存，先行登记保存证据物品以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（当事人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、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第三人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或行政执法机关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）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方式，存放于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。</w:t>
      </w:r>
    </w:p>
    <w:p>
      <w:pPr>
        <w:wordWrap w:val="0"/>
        <w:snapToGrid w:val="0"/>
        <w:spacing w:line="288" w:lineRule="auto"/>
        <w:ind w:firstLine="560" w:firstLineChars="200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现因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，决定对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（先行登记保存证据全部或部分）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于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日起予以解除先行登记保存措施。解除登记保存物品作如下处理：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　　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（具体处理意见）                           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。</w:t>
      </w:r>
    </w:p>
    <w:p>
      <w:pPr>
        <w:snapToGrid w:val="0"/>
        <w:spacing w:line="288" w:lineRule="auto"/>
        <w:ind w:firstLine="560" w:firstLineChars="200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附：解除先行登记保存证据清单</w:t>
      </w:r>
    </w:p>
    <w:tbl>
      <w:tblPr>
        <w:tblStyle w:val="14"/>
        <w:tblW w:w="8310" w:type="dxa"/>
        <w:tblInd w:w="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652"/>
        <w:gridCol w:w="1276"/>
        <w:gridCol w:w="1701"/>
        <w:gridCol w:w="1559"/>
        <w:gridCol w:w="11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编号</w:t>
            </w: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名  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数  量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规  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型  号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备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8" w:lineRule="auto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snapToGrid w:val="0"/>
        <w:spacing w:line="288" w:lineRule="auto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snapToGrid w:val="0"/>
        <w:spacing w:line="288" w:lineRule="auto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当 事 人：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       年    月   日</w:t>
      </w:r>
    </w:p>
    <w:p>
      <w:pPr>
        <w:snapToGrid w:val="0"/>
        <w:spacing w:line="288" w:lineRule="auto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执法人员：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       年    月   日</w:t>
      </w:r>
    </w:p>
    <w:p>
      <w:pPr>
        <w:snapToGrid w:val="0"/>
        <w:spacing w:line="288" w:lineRule="auto"/>
        <w:rPr>
          <w:rFonts w:ascii="Times New Roman" w:hAnsi="Times New Roman" w:eastAsia="仿宋_GB2312" w:cs="Times New Roman"/>
          <w:bCs/>
          <w:sz w:val="28"/>
          <w:szCs w:val="28"/>
        </w:rPr>
      </w:pPr>
    </w:p>
    <w:p>
      <w:pPr>
        <w:snapToGrid w:val="0"/>
        <w:spacing w:line="288" w:lineRule="auto"/>
        <w:ind w:firstLine="5040" w:firstLineChars="1800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行政执法机关全称（印章）                                     </w:t>
      </w:r>
    </w:p>
    <w:p>
      <w:pPr>
        <w:snapToGrid w:val="0"/>
        <w:spacing w:line="288" w:lineRule="auto"/>
        <w:jc w:val="center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                                   年    月   日</w:t>
      </w:r>
      <w:r>
        <w:rPr>
          <w:rFonts w:ascii="Times New Roman" w:hAnsi="Times New Roman" w:eastAsia="仿宋_GB2312" w:cs="Times New Roman"/>
          <w:bCs/>
          <w:sz w:val="28"/>
          <w:szCs w:val="28"/>
        </w:rPr>
        <w:br w:type="page"/>
      </w:r>
    </w:p>
    <w:p>
      <w:pPr>
        <w:snapToGrid w:val="0"/>
        <w:spacing w:line="300" w:lineRule="auto"/>
        <w:rPr>
          <w:rFonts w:ascii="Times New Roman" w:hAnsi="Times New Roman" w:eastAsia="黑体" w:cs="Times New Roman"/>
          <w:color w:val="000000"/>
          <w:sz w:val="44"/>
          <w:szCs w:val="44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参考文书样式1</w:t>
      </w:r>
      <w:r>
        <w:rPr>
          <w:rFonts w:hint="eastAsia" w:ascii="Times New Roman" w:hAnsi="Times New Roman" w:eastAsia="黑体" w:cs="Times New Roman"/>
          <w:sz w:val="32"/>
          <w:szCs w:val="32"/>
        </w:rPr>
        <w:t>6</w:t>
      </w:r>
    </w:p>
    <w:p>
      <w:pPr>
        <w:snapToGrid w:val="0"/>
        <w:spacing w:line="60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0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查封（扣押）决定书</w:t>
      </w:r>
    </w:p>
    <w:p>
      <w:pPr>
        <w:snapToGrid w:val="0"/>
        <w:spacing w:line="252" w:lineRule="auto"/>
        <w:ind w:right="-37" w:firstLine="2520" w:firstLineChars="900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</w:t>
      </w:r>
      <w:r>
        <w:rPr>
          <w:rFonts w:ascii="Times New Roman" w:hAnsi="Times New Roman" w:eastAsia="仿宋_GB2312" w:cs="Times New Roman"/>
          <w:b/>
          <w:bCs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b/>
          <w:bCs/>
          <w:color w:val="000000"/>
          <w:sz w:val="28"/>
          <w:szCs w:val="28"/>
        </w:rPr>
        <w:t>综执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查（扣）决字〔     〕第   号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</w:p>
    <w:p>
      <w:pPr>
        <w:wordWrap w:val="0"/>
        <w:snapToGrid w:val="0"/>
        <w:ind w:firstLine="548" w:firstLineChars="196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snapToGrid w:val="0"/>
        <w:jc w:val="both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当事人：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当事人姓名或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者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名称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</w:t>
      </w:r>
    </w:p>
    <w:p>
      <w:pPr>
        <w:wordWrap w:val="0"/>
        <w:snapToGrid w:val="0"/>
        <w:jc w:val="both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地  址：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（当事人家庭住址或者住所地）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</w:t>
      </w:r>
    </w:p>
    <w:p>
      <w:pPr>
        <w:wordWrap w:val="0"/>
        <w:snapToGrid w:val="0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经查，你（单位）涉嫌实施了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ab/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</w:rPr>
        <w:t>的违法行为，依据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　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之规定，决定对你（单位）的有关场所、设施或物品（详见《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查封（扣押）清单</w:t>
      </w:r>
      <w:r>
        <w:rPr>
          <w:rFonts w:ascii="Times New Roman" w:hAnsi="Times New Roman" w:eastAsia="仿宋_GB2312" w:cs="Times New Roman"/>
          <w:sz w:val="28"/>
          <w:szCs w:val="28"/>
        </w:rPr>
        <w:t>》）予以查封（扣押），查封（扣押）期限为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28"/>
          <w:szCs w:val="28"/>
        </w:rPr>
        <w:t>日，自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　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　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　  </w:t>
      </w:r>
      <w:r>
        <w:rPr>
          <w:rFonts w:ascii="Times New Roman" w:hAnsi="Times New Roman" w:eastAsia="仿宋_GB2312" w:cs="Times New Roman"/>
          <w:sz w:val="28"/>
          <w:szCs w:val="28"/>
        </w:rPr>
        <w:t>日起至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　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　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　  </w:t>
      </w:r>
      <w:r>
        <w:rPr>
          <w:rFonts w:ascii="Times New Roman" w:hAnsi="Times New Roman" w:eastAsia="仿宋_GB2312" w:cs="Times New Roman"/>
          <w:sz w:val="28"/>
          <w:szCs w:val="28"/>
        </w:rPr>
        <w:t>日止</w:t>
      </w:r>
      <w:commentRangeStart w:id="16"/>
      <w:r>
        <w:rPr>
          <w:rFonts w:ascii="Times New Roman" w:hAnsi="Times New Roman" w:eastAsia="仿宋_GB2312" w:cs="Times New Roman"/>
          <w:sz w:val="28"/>
          <w:szCs w:val="28"/>
        </w:rPr>
        <w:t>。</w:t>
      </w:r>
      <w:commentRangeEnd w:id="16"/>
      <w:r>
        <w:rPr>
          <w:rStyle w:val="18"/>
          <w:rFonts w:ascii="Calibri" w:hAnsi="Calibri" w:cs="Times New Roman"/>
          <w:kern w:val="2"/>
        </w:rPr>
        <w:commentReference w:id="16"/>
      </w:r>
      <w:r>
        <w:rPr>
          <w:rFonts w:ascii="Times New Roman" w:hAnsi="Times New Roman" w:eastAsia="仿宋_GB2312" w:cs="Times New Roman"/>
          <w:sz w:val="28"/>
          <w:szCs w:val="28"/>
        </w:rPr>
        <w:t>如因检测、检验、检疫或者技术鉴定需要顺延期限的，或因情况复杂依法需要延长期限的，本机关将另行书面告知。在查封（扣押）期限内，你（单位）不得擅自使用、销售、转移、损毁、隐匿。</w:t>
      </w:r>
    </w:p>
    <w:p>
      <w:pPr>
        <w:wordWrap w:val="0"/>
        <w:snapToGrid w:val="0"/>
        <w:ind w:firstLine="548" w:firstLineChars="196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查封（扣押）物品存放于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（联系电话：            ）</w:t>
      </w:r>
      <w:r>
        <w:rPr>
          <w:rFonts w:ascii="Times New Roman" w:hAnsi="Times New Roman" w:eastAsia="仿宋_GB2312" w:cs="Times New Roman"/>
          <w:sz w:val="28"/>
          <w:szCs w:val="28"/>
        </w:rPr>
        <w:t>，由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保管人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姓名或名称）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</w:rPr>
        <w:t>保管。</w:t>
      </w:r>
    </w:p>
    <w:p>
      <w:pPr>
        <w:wordWrap w:val="0"/>
        <w:snapToGrid w:val="0"/>
        <w:ind w:firstLine="560" w:firstLineChars="200"/>
        <w:jc w:val="both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如你（单位）不服本决定，可以在收到本决定书之日起60日内向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申请行政复议；也可以在收到本决定书之日起6个月内直接向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人民法院提起行政诉讼。</w:t>
      </w:r>
    </w:p>
    <w:p>
      <w:pPr>
        <w:wordWrap w:val="0"/>
        <w:snapToGrid w:val="0"/>
        <w:ind w:firstLine="560" w:firstLineChars="200"/>
        <w:jc w:val="both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附：查封（扣押）清单</w:t>
      </w:r>
    </w:p>
    <w:tbl>
      <w:tblPr>
        <w:tblStyle w:val="14"/>
        <w:tblW w:w="8310" w:type="dxa"/>
        <w:tblInd w:w="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652"/>
        <w:gridCol w:w="1276"/>
        <w:gridCol w:w="1701"/>
        <w:gridCol w:w="1559"/>
        <w:gridCol w:w="11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编号</w:t>
            </w: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名  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数  量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规  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型  号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备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jc w:val="both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wordWrap w:val="0"/>
        <w:snapToGrid w:val="0"/>
        <w:ind w:firstLine="560" w:firstLineChars="200"/>
        <w:jc w:val="both"/>
        <w:rPr>
          <w:rFonts w:ascii="Times New Roman" w:hAnsi="Times New Roman" w:eastAsia="仿宋_GB2312" w:cs="Times New Roman"/>
          <w:bCs/>
          <w:sz w:val="28"/>
          <w:szCs w:val="28"/>
        </w:rPr>
      </w:pPr>
    </w:p>
    <w:p>
      <w:pPr>
        <w:wordWrap w:val="0"/>
        <w:snapToGrid w:val="0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当 事 人：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       年    月   日</w:t>
      </w:r>
    </w:p>
    <w:p>
      <w:pPr>
        <w:wordWrap w:val="0"/>
        <w:snapToGrid w:val="0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执法人员：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       年    月   日</w:t>
      </w:r>
    </w:p>
    <w:p>
      <w:pPr>
        <w:wordWrap w:val="0"/>
        <w:snapToGrid w:val="0"/>
        <w:ind w:firstLine="5040" w:firstLineChars="1800"/>
        <w:jc w:val="both"/>
        <w:rPr>
          <w:rFonts w:ascii="Times New Roman" w:hAnsi="Times New Roman" w:eastAsia="仿宋_GB2312" w:cs="Times New Roman"/>
          <w:bCs/>
          <w:sz w:val="28"/>
          <w:szCs w:val="28"/>
        </w:rPr>
      </w:pPr>
    </w:p>
    <w:p>
      <w:pPr>
        <w:wordWrap w:val="0"/>
        <w:snapToGrid w:val="0"/>
        <w:ind w:firstLine="5040" w:firstLineChars="1800"/>
        <w:jc w:val="both"/>
        <w:rPr>
          <w:rFonts w:ascii="Times New Roman" w:hAnsi="Times New Roman" w:eastAsia="仿宋_GB2312" w:cs="Times New Roman"/>
          <w:bCs/>
          <w:sz w:val="28"/>
          <w:szCs w:val="28"/>
        </w:rPr>
      </w:pPr>
    </w:p>
    <w:p>
      <w:pPr>
        <w:wordWrap w:val="0"/>
        <w:snapToGrid w:val="0"/>
        <w:ind w:firstLine="5040" w:firstLineChars="1800"/>
        <w:jc w:val="both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行政执法机关全称（印章）</w:t>
      </w:r>
    </w:p>
    <w:p>
      <w:pPr>
        <w:wordWrap w:val="0"/>
        <w:snapToGrid w:val="0"/>
        <w:jc w:val="both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                                       年    月   日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</w:p>
    <w:p>
      <w:pPr>
        <w:snapToGri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参考文书样式1</w:t>
      </w:r>
      <w:r>
        <w:rPr>
          <w:rFonts w:hint="eastAsia" w:ascii="Times New Roman" w:hAnsi="Times New Roman" w:eastAsia="黑体" w:cs="Times New Roman"/>
          <w:sz w:val="32"/>
          <w:szCs w:val="32"/>
        </w:rPr>
        <w:t>7</w:t>
      </w:r>
    </w:p>
    <w:p>
      <w:pPr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延长查封（扣押）期限决定书</w:t>
      </w:r>
    </w:p>
    <w:p>
      <w:pPr>
        <w:wordWrap w:val="0"/>
        <w:snapToGrid w:val="0"/>
        <w:spacing w:line="660" w:lineRule="exact"/>
        <w:jc w:val="right"/>
        <w:rPr>
          <w:rFonts w:ascii="Times New Roman" w:hAnsi="Times New Roman" w:eastAsia="仿宋_GB2312" w:cs="Times New Roman"/>
          <w:szCs w:val="21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b/>
          <w:bCs/>
          <w:color w:val="000000"/>
          <w:sz w:val="28"/>
          <w:szCs w:val="28"/>
        </w:rPr>
        <w:t>综执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查（扣）延字〔    〕第   号</w:t>
      </w:r>
    </w:p>
    <w:p>
      <w:pPr>
        <w:snapToGrid w:val="0"/>
        <w:spacing w:line="560" w:lineRule="exact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</w:p>
    <w:p>
      <w:pPr>
        <w:snapToGrid w:val="0"/>
        <w:spacing w:line="56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（当事人姓名或者名称）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：</w:t>
      </w:r>
    </w:p>
    <w:p>
      <w:pPr>
        <w:wordWrap w:val="0"/>
        <w:snapToGrid w:val="0"/>
        <w:spacing w:line="56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因你（单位）涉嫌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（案由）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的违法行为，本机关于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日向你（单位）制发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综执</w:t>
      </w:r>
      <w:r>
        <w:rPr>
          <w:rFonts w:ascii="Times New Roman" w:hAnsi="Times New Roman" w:eastAsia="仿宋_GB2312" w:cs="Times New Roman"/>
          <w:sz w:val="28"/>
          <w:szCs w:val="28"/>
        </w:rPr>
        <w:t>强查（扣）决字〔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〕第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号《查封（扣押）决定书》，对你（单位）的有关场所、设施或物品实施了查封（扣押）。</w:t>
      </w:r>
    </w:p>
    <w:p>
      <w:pPr>
        <w:wordWrap w:val="0"/>
        <w:snapToGrid w:val="0"/>
        <w:spacing w:line="560" w:lineRule="exact"/>
        <w:ind w:left="1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现因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（具体理由）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28"/>
          <w:szCs w:val="28"/>
        </w:rPr>
        <w:t>，根据《中华人民共和国行政强制法》第二十五条第一款的规定，经本机关负责人批准，决定延长查封（扣押）期限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8"/>
          <w:szCs w:val="28"/>
        </w:rPr>
        <w:t>日，自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日起至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日止。</w:t>
      </w:r>
    </w:p>
    <w:p>
      <w:pPr>
        <w:wordWrap w:val="0"/>
        <w:snapToGrid w:val="0"/>
        <w:spacing w:line="5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如你（单位）不服本决定，可以在收到本决定书之日起60日内向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申请行政复议；也可以在收到本决定书之日起6个月内直接向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人民法院提起行政诉讼。</w:t>
      </w:r>
    </w:p>
    <w:p>
      <w:pPr>
        <w:snapToGrid w:val="0"/>
        <w:spacing w:line="56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napToGrid w:val="0"/>
        <w:spacing w:line="56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napToGrid w:val="0"/>
        <w:spacing w:line="56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行政执法机关全称（印章） </w:t>
      </w:r>
    </w:p>
    <w:p>
      <w:pPr>
        <w:snapToGrid w:val="0"/>
        <w:spacing w:line="560" w:lineRule="exact"/>
        <w:jc w:val="center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年    月   日 </w:t>
      </w:r>
    </w:p>
    <w:p>
      <w:pPr>
        <w:snapToGrid w:val="0"/>
        <w:spacing w:line="56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br w:type="page"/>
      </w:r>
    </w:p>
    <w:p>
      <w:pPr>
        <w:spacing w:line="660" w:lineRule="exact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参考文书样式</w:t>
      </w:r>
      <w:r>
        <w:rPr>
          <w:rFonts w:hint="eastAsia" w:ascii="Times New Roman" w:hAnsi="Times New Roman" w:eastAsia="黑体" w:cs="Times New Roman"/>
          <w:sz w:val="30"/>
          <w:szCs w:val="30"/>
        </w:rPr>
        <w:t>18</w:t>
      </w:r>
    </w:p>
    <w:p>
      <w:pPr>
        <w:spacing w:line="6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pacing w:line="6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解除查封（扣押）决定书</w:t>
      </w:r>
    </w:p>
    <w:p>
      <w:pPr>
        <w:wordWrap w:val="0"/>
        <w:spacing w:line="660" w:lineRule="exact"/>
        <w:jc w:val="right"/>
        <w:rPr>
          <w:rFonts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b/>
          <w:bCs/>
          <w:color w:val="000000"/>
          <w:sz w:val="28"/>
          <w:szCs w:val="28"/>
        </w:rPr>
        <w:t>综执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查（扣）解字〔     〕第   号</w:t>
      </w:r>
    </w:p>
    <w:p>
      <w:pPr>
        <w:wordWrap w:val="0"/>
        <w:snapToGrid w:val="0"/>
        <w:spacing w:line="440" w:lineRule="exact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</w:p>
    <w:p>
      <w:pPr>
        <w:wordWrap w:val="0"/>
        <w:snapToGrid w:val="0"/>
        <w:spacing w:line="44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（当事人姓名或者名称）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：</w:t>
      </w:r>
    </w:p>
    <w:p>
      <w:pPr>
        <w:wordWrap w:val="0"/>
        <w:snapToGrid w:val="0"/>
        <w:spacing w:line="440" w:lineRule="exact"/>
        <w:ind w:firstLine="435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32"/>
        </w:rPr>
        <w:t xml:space="preserve"> 本机关于 </w:t>
      </w:r>
      <w:r>
        <w:rPr>
          <w:rFonts w:ascii="Times New Roman" w:hAnsi="Times New Roman" w:eastAsia="仿宋_GB2312" w:cs="Times New Roman"/>
          <w:sz w:val="28"/>
          <w:szCs w:val="32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32"/>
        </w:rPr>
        <w:t>年</w:t>
      </w:r>
      <w:r>
        <w:rPr>
          <w:rFonts w:ascii="Times New Roman" w:hAnsi="Times New Roman" w:eastAsia="仿宋_GB2312" w:cs="Times New Roman"/>
          <w:sz w:val="28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32"/>
        </w:rPr>
        <w:t>月</w:t>
      </w:r>
      <w:r>
        <w:rPr>
          <w:rFonts w:ascii="Times New Roman" w:hAnsi="Times New Roman" w:eastAsia="仿宋_GB2312" w:cs="Times New Roman"/>
          <w:sz w:val="28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32"/>
        </w:rPr>
        <w:t>日，</w:t>
      </w:r>
      <w:r>
        <w:rPr>
          <w:rFonts w:ascii="Times New Roman" w:hAnsi="Times New Roman" w:eastAsia="仿宋_GB2312" w:cs="Times New Roman"/>
          <w:sz w:val="28"/>
          <w:szCs w:val="28"/>
        </w:rPr>
        <w:t>向你（单位）制发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综执</w:t>
      </w:r>
      <w:r>
        <w:rPr>
          <w:rFonts w:ascii="Times New Roman" w:hAnsi="Times New Roman" w:eastAsia="仿宋_GB2312" w:cs="Times New Roman"/>
          <w:sz w:val="28"/>
          <w:szCs w:val="28"/>
        </w:rPr>
        <w:t>强查（扣）决字〔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〕第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号《查封（扣押）决定书》，对你（单位）的有关场所、设施或物品实施了查封（扣押）。</w:t>
      </w:r>
    </w:p>
    <w:p>
      <w:pPr>
        <w:wordWrap w:val="0"/>
        <w:snapToGrid w:val="0"/>
        <w:spacing w:line="440" w:lineRule="exact"/>
        <w:ind w:firstLine="560" w:firstLineChars="200"/>
        <w:rPr>
          <w:rFonts w:ascii="Times New Roman" w:hAnsi="Times New Roman" w:eastAsia="仿宋_GB2312" w:cs="Times New Roman"/>
          <w:sz w:val="30"/>
          <w:szCs w:val="32"/>
        </w:rPr>
      </w:pPr>
      <w:r>
        <w:rPr>
          <w:rFonts w:ascii="Times New Roman" w:hAnsi="Times New Roman" w:eastAsia="仿宋_GB2312" w:cs="Times New Roman"/>
          <w:sz w:val="28"/>
          <w:szCs w:val="32"/>
        </w:rPr>
        <w:t>现因</w:t>
      </w:r>
      <w:r>
        <w:rPr>
          <w:rFonts w:ascii="Times New Roman" w:hAnsi="Times New Roman" w:eastAsia="仿宋_GB2312" w:cs="Times New Roman"/>
          <w:sz w:val="28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Times New Roman"/>
          <w:sz w:val="28"/>
          <w:szCs w:val="32"/>
          <w:u w:val="single"/>
        </w:rPr>
        <w:t xml:space="preserve"> （解除</w:t>
      </w:r>
      <w:r>
        <w:rPr>
          <w:rFonts w:ascii="Times New Roman" w:hAnsi="Times New Roman" w:eastAsia="仿宋_GB2312" w:cs="Times New Roman"/>
          <w:sz w:val="28"/>
          <w:szCs w:val="32"/>
          <w:u w:val="single"/>
        </w:rPr>
        <w:t>理由</w:t>
      </w:r>
      <w:r>
        <w:rPr>
          <w:rFonts w:hint="eastAsia" w:ascii="Times New Roman" w:hAnsi="Times New Roman" w:eastAsia="仿宋_GB2312" w:cs="Times New Roman"/>
          <w:sz w:val="28"/>
          <w:szCs w:val="32"/>
          <w:u w:val="single"/>
        </w:rPr>
        <w:t>）</w:t>
      </w:r>
      <w:r>
        <w:rPr>
          <w:rFonts w:ascii="Times New Roman" w:hAnsi="Times New Roman" w:eastAsia="仿宋_GB2312" w:cs="Times New Roman"/>
          <w:sz w:val="28"/>
          <w:szCs w:val="32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28"/>
          <w:szCs w:val="21"/>
        </w:rPr>
        <w:t>，根据</w:t>
      </w:r>
      <w:r>
        <w:rPr>
          <w:rFonts w:ascii="Times New Roman" w:hAnsi="Times New Roman" w:eastAsia="仿宋_GB2312" w:cs="Times New Roman"/>
          <w:sz w:val="28"/>
          <w:szCs w:val="21"/>
          <w:u w:val="single"/>
        </w:rPr>
        <w:t xml:space="preserve">                                        </w:t>
      </w:r>
      <w:r>
        <w:rPr>
          <w:rFonts w:hint="eastAsia" w:ascii="Times New Roman" w:hAnsi="Times New Roman" w:eastAsia="仿宋_GB2312" w:cs="Times New Roman"/>
          <w:sz w:val="28"/>
          <w:szCs w:val="21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1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sz w:val="28"/>
          <w:szCs w:val="21"/>
        </w:rPr>
        <w:t>的规定</w:t>
      </w:r>
      <w:r>
        <w:rPr>
          <w:rFonts w:ascii="Times New Roman" w:hAnsi="Times New Roman" w:eastAsia="仿宋_GB2312" w:cs="Times New Roman"/>
          <w:sz w:val="28"/>
          <w:szCs w:val="32"/>
        </w:rPr>
        <w:t>，决定自</w:t>
      </w:r>
      <w:r>
        <w:rPr>
          <w:rFonts w:ascii="Times New Roman" w:hAnsi="Times New Roman" w:eastAsia="仿宋_GB2312" w:cs="Times New Roman"/>
          <w:sz w:val="28"/>
          <w:szCs w:val="32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32"/>
        </w:rPr>
        <w:t>年</w:t>
      </w:r>
      <w:r>
        <w:rPr>
          <w:rFonts w:ascii="Times New Roman" w:hAnsi="Times New Roman" w:eastAsia="仿宋_GB2312" w:cs="Times New Roman"/>
          <w:sz w:val="28"/>
          <w:szCs w:val="32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32"/>
        </w:rPr>
        <w:t>月</w:t>
      </w:r>
      <w:r>
        <w:rPr>
          <w:rFonts w:ascii="Times New Roman" w:hAnsi="Times New Roman" w:eastAsia="仿宋_GB2312" w:cs="Times New Roman"/>
          <w:sz w:val="28"/>
          <w:szCs w:val="32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32"/>
        </w:rPr>
        <w:t>日起予以</w:t>
      </w:r>
      <w:r>
        <w:rPr>
          <w:rFonts w:ascii="Times New Roman" w:hAnsi="Times New Roman" w:eastAsia="仿宋_GB2312" w:cs="Times New Roman"/>
          <w:sz w:val="28"/>
          <w:szCs w:val="32"/>
          <w:u w:val="single"/>
        </w:rPr>
        <w:t>全部（部分）</w:t>
      </w:r>
      <w:r>
        <w:rPr>
          <w:rFonts w:ascii="Times New Roman" w:hAnsi="Times New Roman" w:eastAsia="仿宋_GB2312" w:cs="Times New Roman"/>
          <w:sz w:val="28"/>
          <w:szCs w:val="32"/>
        </w:rPr>
        <w:t>解除（</w:t>
      </w:r>
      <w:r>
        <w:rPr>
          <w:rFonts w:ascii="Times New Roman" w:hAnsi="Times New Roman" w:eastAsia="仿宋_GB2312" w:cs="Times New Roman"/>
          <w:sz w:val="28"/>
          <w:szCs w:val="21"/>
        </w:rPr>
        <w:t>详见《解除查封（扣押）清单》</w:t>
      </w:r>
      <w:r>
        <w:rPr>
          <w:rFonts w:ascii="Times New Roman" w:hAnsi="Times New Roman" w:eastAsia="仿宋_GB2312" w:cs="Times New Roman"/>
          <w:sz w:val="28"/>
          <w:szCs w:val="32"/>
        </w:rPr>
        <w:t>）。其中需退还你（单位）的物品，请你（单位）于</w:t>
      </w:r>
      <w:r>
        <w:rPr>
          <w:rFonts w:ascii="Times New Roman" w:hAnsi="Times New Roman" w:eastAsia="仿宋_GB2312" w:cs="Times New Roman"/>
          <w:sz w:val="28"/>
          <w:szCs w:val="32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8"/>
          <w:szCs w:val="32"/>
        </w:rPr>
        <w:t>年</w:t>
      </w:r>
      <w:r>
        <w:rPr>
          <w:rFonts w:ascii="Times New Roman" w:hAnsi="Times New Roman" w:eastAsia="仿宋_GB2312" w:cs="Times New Roman"/>
          <w:sz w:val="28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32"/>
        </w:rPr>
        <w:t>月</w:t>
      </w:r>
      <w:r>
        <w:rPr>
          <w:rFonts w:ascii="Times New Roman" w:hAnsi="Times New Roman" w:eastAsia="仿宋_GB2312" w:cs="Times New Roman"/>
          <w:sz w:val="28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32"/>
        </w:rPr>
        <w:t>日前到</w:t>
      </w:r>
      <w:r>
        <w:rPr>
          <w:rFonts w:ascii="Times New Roman" w:hAnsi="Times New Roman" w:eastAsia="仿宋_GB2312" w:cs="Times New Roman"/>
          <w:sz w:val="28"/>
          <w:szCs w:val="32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sz w:val="28"/>
          <w:u w:val="single"/>
        </w:rPr>
        <w:t>（具体地点）</w:t>
      </w:r>
      <w:r>
        <w:rPr>
          <w:rFonts w:hint="eastAsia" w:ascii="Times New Roman" w:hAnsi="Times New Roman" w:eastAsia="仿宋_GB2312" w:cs="Times New Roman"/>
          <w:sz w:val="28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32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32"/>
        </w:rPr>
        <w:t>取回物品。逾期不领取的，本机关将依法予以处理。</w:t>
      </w:r>
      <w:r>
        <w:rPr>
          <w:rFonts w:ascii="Times New Roman" w:hAnsi="Times New Roman" w:eastAsia="仿宋_GB2312" w:cs="Times New Roman"/>
          <w:sz w:val="30"/>
          <w:szCs w:val="32"/>
        </w:rPr>
        <w:t xml:space="preserve">  </w:t>
      </w:r>
    </w:p>
    <w:p>
      <w:pPr>
        <w:wordWrap w:val="0"/>
        <w:snapToGrid w:val="0"/>
        <w:spacing w:line="440" w:lineRule="exact"/>
        <w:ind w:firstLine="560" w:firstLineChars="200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附：解除查封（扣押）清单</w:t>
      </w:r>
    </w:p>
    <w:tbl>
      <w:tblPr>
        <w:tblStyle w:val="14"/>
        <w:tblW w:w="8310" w:type="dxa"/>
        <w:tblInd w:w="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652"/>
        <w:gridCol w:w="1276"/>
        <w:gridCol w:w="1701"/>
        <w:gridCol w:w="1559"/>
        <w:gridCol w:w="11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编号</w:t>
            </w: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名  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数  量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规  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型  号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备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wordWrap w:val="0"/>
        <w:snapToGrid w:val="0"/>
        <w:spacing w:line="440" w:lineRule="exact"/>
        <w:rPr>
          <w:rFonts w:ascii="Times New Roman" w:hAnsi="Times New Roman" w:eastAsia="仿宋_GB2312" w:cs="Times New Roman"/>
          <w:sz w:val="28"/>
          <w:szCs w:val="32"/>
        </w:rPr>
      </w:pPr>
    </w:p>
    <w:p>
      <w:pPr>
        <w:wordWrap w:val="0"/>
        <w:snapToGrid w:val="0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当 事 人：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       年    月   日</w:t>
      </w:r>
    </w:p>
    <w:p>
      <w:pPr>
        <w:wordWrap w:val="0"/>
        <w:snapToGrid w:val="0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执法人员：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       年    月   日</w:t>
      </w:r>
    </w:p>
    <w:p>
      <w:pPr>
        <w:wordWrap w:val="0"/>
        <w:snapToGrid w:val="0"/>
        <w:spacing w:line="44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snapToGrid w:val="0"/>
        <w:spacing w:line="44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行政执法机关全称（印章） </w:t>
      </w:r>
    </w:p>
    <w:p>
      <w:pPr>
        <w:wordWrap w:val="0"/>
        <w:snapToGrid w:val="0"/>
        <w:spacing w:line="440" w:lineRule="exact"/>
        <w:jc w:val="center"/>
        <w:rPr>
          <w:rFonts w:ascii="Times New Roman" w:hAnsi="Times New Roman" w:eastAsia="仿宋_GB2312" w:cs="Times New Roman"/>
          <w:sz w:val="28"/>
          <w:szCs w:val="21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年    月   日</w:t>
      </w:r>
      <w:r>
        <w:rPr>
          <w:rFonts w:ascii="Times New Roman" w:hAnsi="Times New Roman" w:eastAsia="仿宋_GB2312" w:cs="Times New Roman"/>
          <w:sz w:val="28"/>
          <w:szCs w:val="21"/>
        </w:rPr>
        <w:t xml:space="preserve"> </w:t>
      </w:r>
    </w:p>
    <w:p>
      <w:pPr>
        <w:snapToGrid w:val="0"/>
        <w:spacing w:line="336" w:lineRule="auto"/>
        <w:rPr>
          <w:rFonts w:ascii="Times New Roman" w:hAnsi="Times New Roman" w:eastAsia="黑体" w:cs="Times New Roman"/>
          <w:bCs/>
          <w:sz w:val="32"/>
          <w:szCs w:val="32"/>
        </w:rPr>
      </w:pPr>
    </w:p>
    <w:p>
      <w:pPr>
        <w:snapToGrid w:val="0"/>
        <w:spacing w:line="336" w:lineRule="auto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bCs/>
          <w:sz w:val="32"/>
          <w:szCs w:val="32"/>
        </w:rPr>
        <w:t>19</w:t>
      </w:r>
    </w:p>
    <w:p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封</w:t>
      </w:r>
      <w:r>
        <w:rPr>
          <w:rFonts w:ascii="Times New Roman" w:hAnsi="Times New Roman" w:cs="Times New Roman"/>
          <w:sz w:val="44"/>
          <w:szCs w:val="44"/>
        </w:rPr>
        <w:t xml:space="preserve"> </w:t>
      </w:r>
      <w:r>
        <w:rPr>
          <w:rFonts w:ascii="Times New Roman" w:hAnsi="Times New Roman" w:eastAsia="方正小标宋简体" w:cs="Times New Roman"/>
          <w:sz w:val="44"/>
          <w:szCs w:val="44"/>
        </w:rPr>
        <w:t>条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0">
                <wp:simplePos x="0" y="0"/>
                <wp:positionH relativeFrom="column">
                  <wp:posOffset>1562100</wp:posOffset>
                </wp:positionH>
                <wp:positionV relativeFrom="paragraph">
                  <wp:posOffset>59055</wp:posOffset>
                </wp:positionV>
                <wp:extent cx="2400300" cy="7293610"/>
                <wp:effectExtent l="4445" t="4445" r="14605" b="17145"/>
                <wp:wrapSquare wrapText="bothSides"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7293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840" w:firstLineChars="100"/>
                              <w:rPr>
                                <w:sz w:val="84"/>
                                <w:szCs w:val="84"/>
                              </w:rPr>
                            </w:pPr>
                            <w:r>
                              <w:rPr>
                                <w:rFonts w:hint="eastAsia"/>
                                <w:sz w:val="84"/>
                                <w:szCs w:val="84"/>
                              </w:rPr>
                              <w:t>×××综合行政执法局</w:t>
                            </w:r>
                            <w:r>
                              <w:rPr>
                                <w:sz w:val="84"/>
                                <w:szCs w:val="84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 w:val="84"/>
                                <w:szCs w:val="84"/>
                              </w:rPr>
                              <w:t>封</w:t>
                            </w:r>
                          </w:p>
                          <w:p/>
                          <w:p>
                            <w:pPr>
                              <w:ind w:firstLine="7740" w:firstLineChars="2150"/>
                              <w:rPr>
                                <w:rFonts w:ascii="仿宋_GB2312" w:hAnsi="仿宋_GB2312" w:eastAsia="仿宋_GB2312" w:cs="仿宋_GB2312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6"/>
                                <w:szCs w:val="36"/>
                              </w:rPr>
                              <w:t>年   月    日</w:t>
                            </w:r>
                          </w:p>
                          <w:p>
                            <w:pPr>
                              <w:ind w:firstLine="8460" w:firstLineChars="2350"/>
                              <w:rPr>
                                <w:rFonts w:ascii="仿宋_GB2312" w:hAnsi="仿宋_GB2312" w:eastAsia="仿宋_GB2312" w:cs="仿宋_GB2312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6"/>
                                <w:szCs w:val="36"/>
                              </w:rPr>
                              <w:t>（印章）</w:t>
                            </w:r>
                          </w:p>
                          <w:p>
                            <w:pPr>
                              <w:ind w:firstLine="360" w:firstLineChars="150"/>
                            </w:pPr>
                          </w:p>
                          <w:p>
                            <w:pPr>
                              <w:numPr>
                                <w:ins w:id="0" w:author="番茄花园" w:date="2011-06-25T10:39:00Z"/>
                              </w:numPr>
                              <w:ind w:firstLine="9240" w:firstLineChars="3850"/>
                            </w:pP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3pt;margin-top:4.65pt;height:574.3pt;width:189pt;mso-wrap-distance-bottom:0pt;mso-wrap-distance-left:9pt;mso-wrap-distance-right:9pt;mso-wrap-distance-top:0pt;z-index:251662336;mso-width-relative:page;mso-height-relative:page;" fillcolor="#FFFFFF" filled="t" stroked="t" coordsize="21600,21600" o:allowoverlap="f" o:gfxdata="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DGMMT2AAAAAoBAAAPAAAAAAAAAAEAIAAAACIAAABkcnMvZG93bnJl&#10;di54bWxQSwECFAAUAAAACACHTuJApYnfKP0BAAD3AwAADgAAAAAAAAABACAAAAAn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ind w:firstLine="840" w:firstLineChars="100"/>
                        <w:rPr>
                          <w:sz w:val="84"/>
                          <w:szCs w:val="84"/>
                        </w:rPr>
                      </w:pPr>
                      <w:r>
                        <w:rPr>
                          <w:rFonts w:hint="eastAsia"/>
                          <w:sz w:val="84"/>
                          <w:szCs w:val="84"/>
                        </w:rPr>
                        <w:t>×××综合行政执法局</w:t>
                      </w:r>
                      <w:r>
                        <w:rPr>
                          <w:sz w:val="84"/>
                          <w:szCs w:val="84"/>
                        </w:rPr>
                        <w:t xml:space="preserve">  </w:t>
                      </w:r>
                      <w:r>
                        <w:rPr>
                          <w:rFonts w:hint="eastAsia"/>
                          <w:sz w:val="84"/>
                          <w:szCs w:val="84"/>
                        </w:rPr>
                        <w:t>封</w:t>
                      </w:r>
                    </w:p>
                    <w:p/>
                    <w:p>
                      <w:pPr>
                        <w:ind w:firstLine="7740" w:firstLineChars="2150"/>
                        <w:rPr>
                          <w:rFonts w:ascii="仿宋_GB2312" w:hAnsi="仿宋_GB2312" w:eastAsia="仿宋_GB2312" w:cs="仿宋_GB2312"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6"/>
                          <w:szCs w:val="36"/>
                        </w:rPr>
                        <w:t>年   月    日</w:t>
                      </w:r>
                    </w:p>
                    <w:p>
                      <w:pPr>
                        <w:ind w:firstLine="8460" w:firstLineChars="2350"/>
                        <w:rPr>
                          <w:rFonts w:ascii="仿宋_GB2312" w:hAnsi="仿宋_GB2312" w:eastAsia="仿宋_GB2312" w:cs="仿宋_GB2312"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6"/>
                          <w:szCs w:val="36"/>
                        </w:rPr>
                        <w:t>（印章）</w:t>
                      </w:r>
                    </w:p>
                    <w:p>
                      <w:pPr>
                        <w:ind w:firstLine="360" w:firstLineChars="150"/>
                      </w:pPr>
                    </w:p>
                    <w:p>
                      <w:pPr>
                        <w:numPr>
                          <w:ins w:id="1" w:author="番茄花园" w:date="2011-06-25T10:39:00Z"/>
                        </w:numPr>
                        <w:ind w:firstLine="9240" w:firstLineChars="385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eastAsia="方正仿宋简体" w:cs="Times New Roman"/>
          <w:sz w:val="28"/>
          <w:szCs w:val="28"/>
        </w:rPr>
      </w:pPr>
    </w:p>
    <w:p>
      <w:pPr>
        <w:rPr>
          <w:rFonts w:ascii="Times New Roman" w:hAnsi="Times New Roman" w:eastAsia="方正仿宋简体" w:cs="Times New Roman"/>
          <w:sz w:val="28"/>
          <w:szCs w:val="28"/>
        </w:rPr>
      </w:pPr>
    </w:p>
    <w:p>
      <w:pPr>
        <w:rPr>
          <w:rFonts w:ascii="Times New Roman" w:hAnsi="Times New Roman" w:eastAsia="方正仿宋简体" w:cs="Times New Roman"/>
          <w:sz w:val="28"/>
          <w:szCs w:val="28"/>
        </w:rPr>
      </w:pPr>
    </w:p>
    <w:p>
      <w:pPr>
        <w:rPr>
          <w:rFonts w:ascii="Times New Roman" w:hAnsi="Times New Roman" w:eastAsia="方正仿宋简体" w:cs="Times New Roman"/>
          <w:sz w:val="28"/>
          <w:szCs w:val="28"/>
        </w:rPr>
      </w:pPr>
    </w:p>
    <w:p>
      <w:pPr>
        <w:rPr>
          <w:rFonts w:ascii="Times New Roman" w:hAnsi="Times New Roman" w:eastAsia="方正仿宋简体" w:cs="Times New Roman"/>
          <w:sz w:val="28"/>
          <w:szCs w:val="28"/>
        </w:rPr>
      </w:pPr>
    </w:p>
    <w:p>
      <w:pPr>
        <w:rPr>
          <w:rFonts w:ascii="Times New Roman" w:hAnsi="Times New Roman" w:eastAsia="方正仿宋简体" w:cs="Times New Roman"/>
          <w:sz w:val="28"/>
          <w:szCs w:val="28"/>
        </w:rPr>
      </w:pPr>
    </w:p>
    <w:p>
      <w:pPr>
        <w:rPr>
          <w:rFonts w:ascii="Times New Roman" w:hAnsi="Times New Roman" w:eastAsia="方正仿宋简体" w:cs="Times New Roman"/>
          <w:sz w:val="28"/>
          <w:szCs w:val="28"/>
        </w:rPr>
      </w:pPr>
    </w:p>
    <w:p>
      <w:pPr>
        <w:rPr>
          <w:rFonts w:ascii="Times New Roman" w:hAnsi="Times New Roman" w:eastAsia="方正仿宋简体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44"/>
          <w:szCs w:val="44"/>
        </w:rPr>
      </w:pPr>
    </w:p>
    <w:p>
      <w:pPr>
        <w:spacing w:line="560" w:lineRule="exact"/>
        <w:rPr>
          <w:rFonts w:ascii="Times New Roman" w:hAnsi="Times New Roman" w:cs="Times New Roman"/>
          <w:sz w:val="44"/>
          <w:szCs w:val="44"/>
        </w:rPr>
      </w:pPr>
    </w:p>
    <w:p>
      <w:pPr>
        <w:pStyle w:val="5"/>
        <w:snapToGrid w:val="0"/>
        <w:spacing w:line="300" w:lineRule="auto"/>
        <w:jc w:val="center"/>
        <w:rPr>
          <w:rFonts w:ascii="Times New Roman" w:hAnsi="Times New Roman" w:cs="Times New Roman"/>
          <w:sz w:val="44"/>
          <w:szCs w:val="18"/>
        </w:rPr>
      </w:pPr>
      <w:r>
        <w:rPr>
          <w:rFonts w:ascii="Times New Roman" w:hAnsi="Times New Roman" w:cs="Times New Roman"/>
          <w:sz w:val="44"/>
          <w:szCs w:val="18"/>
        </w:rPr>
        <w:br w:type="page"/>
      </w:r>
    </w:p>
    <w:p>
      <w:pPr>
        <w:snapToGrid w:val="0"/>
        <w:spacing w:line="6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参考文书样式2</w:t>
      </w:r>
      <w:r>
        <w:rPr>
          <w:rFonts w:hint="eastAsia" w:ascii="Times New Roman" w:hAnsi="Times New Roman" w:eastAsia="黑体" w:cs="Times New Roman"/>
          <w:sz w:val="32"/>
          <w:szCs w:val="32"/>
        </w:rPr>
        <w:t>0</w:t>
      </w:r>
    </w:p>
    <w:p>
      <w:pPr>
        <w:snapToGrid w:val="0"/>
        <w:spacing w:line="60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行政强制措施物品移送告知书</w:t>
      </w:r>
    </w:p>
    <w:p>
      <w:pPr>
        <w:snapToGrid w:val="0"/>
        <w:spacing w:line="680" w:lineRule="exact"/>
        <w:jc w:val="righ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</w:rPr>
        <w:t xml:space="preserve"> </w:t>
      </w:r>
      <w:r>
        <w:rPr>
          <w:rFonts w:ascii="Times New Roman" w:hAnsi="Times New Roman" w:eastAsia="仿宋_GB2312" w:cs="Times New Roman"/>
          <w:b/>
          <w:bCs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b/>
          <w:bCs/>
          <w:color w:val="000000"/>
          <w:sz w:val="28"/>
          <w:szCs w:val="28"/>
        </w:rPr>
        <w:t xml:space="preserve">综执强移告字〔      〕第     号 </w:t>
      </w:r>
    </w:p>
    <w:p>
      <w:pPr>
        <w:wordWrap w:val="0"/>
        <w:snapToGrid w:val="0"/>
        <w:spacing w:line="60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>
      <w:pPr>
        <w:wordWrap w:val="0"/>
        <w:snapToGrid w:val="0"/>
        <w:spacing w:line="56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（当事人姓名或者名称）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</w:rPr>
        <w:t>：</w:t>
      </w:r>
    </w:p>
    <w:p>
      <w:pPr>
        <w:wordWrap w:val="0"/>
        <w:snapToGrid w:val="0"/>
        <w:spacing w:line="560" w:lineRule="exact"/>
        <w:ind w:right="28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关于你（单位）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（案由）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</w:t>
      </w:r>
      <w:r>
        <w:rPr>
          <w:rFonts w:ascii="Times New Roman" w:hAnsi="Times New Roman" w:eastAsia="仿宋_GB2312" w:cs="Times New Roman"/>
          <w:sz w:val="28"/>
          <w:szCs w:val="28"/>
        </w:rPr>
        <w:t>一案，因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（移送理由）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，本机关已于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</w:rPr>
        <w:t>日将此案依法移送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（被移送机关名称）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处理。</w:t>
      </w:r>
    </w:p>
    <w:p>
      <w:pPr>
        <w:wordWrap w:val="0"/>
        <w:snapToGrid w:val="0"/>
        <w:spacing w:line="560" w:lineRule="exact"/>
        <w:ind w:right="26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根据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的规定，依据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（行政强制措施决定书及文号）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28"/>
        </w:rPr>
        <w:t>实施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（行政强制措施种类）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</w:rPr>
        <w:t>的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（行政强制措施对象的名称）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也已一并移送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（被移送机关名称）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wordWrap w:val="0"/>
        <w:snapToGrid w:val="0"/>
        <w:spacing w:line="560" w:lineRule="exact"/>
        <w:ind w:right="28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特此告知。</w:t>
      </w:r>
    </w:p>
    <w:p>
      <w:pPr>
        <w:wordWrap w:val="0"/>
        <w:snapToGrid w:val="0"/>
        <w:spacing w:line="560" w:lineRule="exact"/>
        <w:ind w:right="26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snapToGrid w:val="0"/>
        <w:spacing w:line="560" w:lineRule="exact"/>
        <w:ind w:right="26" w:firstLine="560" w:firstLineChars="20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联系人：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联系电话：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</w:t>
      </w:r>
    </w:p>
    <w:p>
      <w:pPr>
        <w:wordWrap w:val="0"/>
        <w:snapToGrid w:val="0"/>
        <w:spacing w:line="560" w:lineRule="exact"/>
        <w:ind w:right="26" w:firstLine="560" w:firstLineChars="200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>
      <w:pPr>
        <w:wordWrap w:val="0"/>
        <w:snapToGrid w:val="0"/>
        <w:spacing w:line="560" w:lineRule="exact"/>
        <w:ind w:right="42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snapToGrid w:val="0"/>
        <w:spacing w:line="56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行政执法机关全称（印章） </w:t>
      </w:r>
    </w:p>
    <w:p>
      <w:pPr>
        <w:wordWrap w:val="0"/>
        <w:snapToGrid w:val="0"/>
        <w:spacing w:line="560" w:lineRule="exact"/>
        <w:jc w:val="center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年    月   日</w:t>
      </w:r>
    </w:p>
    <w:p>
      <w:pPr>
        <w:wordWrap w:val="0"/>
        <w:snapToGrid w:val="0"/>
        <w:spacing w:line="48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br w:type="page"/>
      </w:r>
    </w:p>
    <w:p>
      <w:pPr>
        <w:snapToGrid w:val="0"/>
        <w:spacing w:line="4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参考文书样式2</w:t>
      </w:r>
      <w:r>
        <w:rPr>
          <w:rFonts w:hint="eastAsia" w:ascii="Times New Roman" w:hAnsi="Times New Roman" w:eastAsia="黑体" w:cs="Times New Roman"/>
          <w:sz w:val="32"/>
          <w:szCs w:val="32"/>
        </w:rPr>
        <w:t>1</w:t>
      </w:r>
    </w:p>
    <w:p>
      <w:pPr>
        <w:snapToGrid w:val="0"/>
        <w:spacing w:line="252" w:lineRule="auto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252" w:lineRule="auto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行政强制措施现场笔录</w:t>
      </w:r>
    </w:p>
    <w:p>
      <w:pPr>
        <w:snapToGrid w:val="0"/>
        <w:spacing w:line="276" w:lineRule="auto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napToGrid w:val="0"/>
        <w:spacing w:line="276" w:lineRule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实施事由：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实施时间：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分至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8"/>
          <w:szCs w:val="28"/>
        </w:rPr>
        <w:t>分</w:t>
      </w:r>
    </w:p>
    <w:p>
      <w:pPr>
        <w:snapToGrid w:val="0"/>
        <w:spacing w:line="276" w:lineRule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实施地点：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记 录 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</w:t>
      </w:r>
    </w:p>
    <w:p>
      <w:pPr>
        <w:adjustRightInd w:val="0"/>
        <w:snapToGrid w:val="0"/>
        <w:spacing w:line="276" w:lineRule="auto"/>
        <w:rPr>
          <w:rFonts w:ascii="Times New Roman" w:hAnsi="Times New Roman" w:eastAsia="仿宋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执法人员：</w:t>
      </w:r>
      <w:r>
        <w:rPr>
          <w:rFonts w:ascii="Times New Roman" w:hAnsi="Times New Roman" w:eastAsia="仿宋" w:cs="Times New Roman"/>
          <w:sz w:val="28"/>
          <w:szCs w:val="28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执法证号：</w:t>
      </w:r>
      <w:r>
        <w:rPr>
          <w:rFonts w:ascii="Times New Roman" w:hAnsi="Times New Roman" w:eastAsia="仿宋" w:cs="Times New Roman"/>
          <w:sz w:val="28"/>
          <w:szCs w:val="28"/>
          <w:u w:val="single"/>
        </w:rPr>
        <w:t xml:space="preserve">                     </w:t>
      </w:r>
    </w:p>
    <w:p>
      <w:pPr>
        <w:snapToGrid w:val="0"/>
        <w:spacing w:line="276" w:lineRule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</w:t>
      </w:r>
      <w:r>
        <w:rPr>
          <w:rFonts w:ascii="Times New Roman" w:hAnsi="Times New Roman" w:eastAsia="仿宋" w:cs="Times New Roman"/>
          <w:sz w:val="28"/>
          <w:szCs w:val="28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执法证号：</w:t>
      </w:r>
      <w:r>
        <w:rPr>
          <w:rFonts w:ascii="Times New Roman" w:hAnsi="Times New Roman" w:eastAsia="仿宋" w:cs="Times New Roman"/>
          <w:sz w:val="28"/>
          <w:szCs w:val="28"/>
          <w:u w:val="single"/>
        </w:rPr>
        <w:t xml:space="preserve">                     </w:t>
      </w:r>
    </w:p>
    <w:p>
      <w:pPr>
        <w:snapToGrid w:val="0"/>
        <w:spacing w:line="276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当 事 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</w:p>
    <w:p>
      <w:pPr>
        <w:snapToGrid w:val="0"/>
        <w:spacing w:line="276" w:lineRule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见 证 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</w:p>
    <w:p>
      <w:pPr>
        <w:pStyle w:val="5"/>
        <w:snapToGrid w:val="0"/>
        <w:spacing w:line="276" w:lineRule="auto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现场情况及告知事项：</w:t>
      </w:r>
    </w:p>
    <w:p>
      <w:pPr>
        <w:pStyle w:val="5"/>
        <w:wordWrap w:val="0"/>
        <w:snapToGrid w:val="0"/>
        <w:spacing w:line="276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对当事人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（涉嫌的具体违法行为）            </w:t>
      </w:r>
      <w:r>
        <w:rPr>
          <w:rFonts w:ascii="Times New Roman" w:hAnsi="Times New Roman" w:eastAsia="仿宋_GB2312" w:cs="Times New Roman"/>
          <w:sz w:val="28"/>
          <w:szCs w:val="28"/>
        </w:rPr>
        <w:t>的行为，执法人员向本机关负责人报告并经批准实施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（行政强制措施种类） </w:t>
      </w:r>
      <w:r>
        <w:rPr>
          <w:rFonts w:ascii="Times New Roman" w:hAnsi="Times New Roman" w:eastAsia="仿宋_GB2312" w:cs="Times New Roman"/>
          <w:sz w:val="28"/>
          <w:szCs w:val="28"/>
        </w:rPr>
        <w:t>的行政强制措施。</w:t>
      </w:r>
    </w:p>
    <w:p>
      <w:pPr>
        <w:pStyle w:val="5"/>
        <w:wordWrap w:val="0"/>
        <w:snapToGrid w:val="0"/>
        <w:spacing w:line="276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sz w:val="28"/>
          <w:szCs w:val="28"/>
        </w:rPr>
        <w:t>1．当事人在现场，执法人员向当事人：</w:t>
      </w:r>
    </w:p>
    <w:p>
      <w:pPr>
        <w:pStyle w:val="5"/>
        <w:wordWrap w:val="0"/>
        <w:snapToGrid w:val="0"/>
        <w:spacing w:line="276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（1）出示了浙江省行政执法证件；</w:t>
      </w:r>
    </w:p>
    <w:p>
      <w:pPr>
        <w:pStyle w:val="5"/>
        <w:wordWrap w:val="0"/>
        <w:snapToGrid w:val="0"/>
        <w:spacing w:line="276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（2）告知采取行政强制措施的理由是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，依据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的规定；</w:t>
      </w:r>
    </w:p>
    <w:p>
      <w:pPr>
        <w:pStyle w:val="5"/>
        <w:wordWrap w:val="0"/>
        <w:snapToGrid w:val="0"/>
        <w:spacing w:line="276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（3）告知对采取的行政强制措施如有异议的，可以进行陈述、申辩；</w:t>
      </w:r>
    </w:p>
    <w:p>
      <w:pPr>
        <w:pStyle w:val="5"/>
        <w:wordWrap w:val="0"/>
        <w:snapToGrid w:val="0"/>
        <w:spacing w:line="276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（4）告知如对本行政强制措施不服，可以在收到决定书之日起60日内向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申请行政复议，也可以在收到决定书之日起6个月内直接向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sz w:val="28"/>
          <w:szCs w:val="28"/>
        </w:rPr>
        <w:t>人民法院提起诉讼。</w:t>
      </w:r>
    </w:p>
    <w:p>
      <w:pPr>
        <w:snapToGrid w:val="0"/>
        <w:spacing w:line="276" w:lineRule="auto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napToGrid w:val="0"/>
        <w:spacing w:line="276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当 事 人签名：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p>
      <w:pPr>
        <w:snapToGrid w:val="0"/>
        <w:spacing w:line="276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见 证 人签名：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p>
      <w:pPr>
        <w:snapToGrid w:val="0"/>
        <w:spacing w:line="276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执法人员签名：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28"/>
          <w:szCs w:val="28"/>
        </w:rPr>
        <w:t>、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p>
      <w:pPr>
        <w:snapToGrid w:val="0"/>
        <w:spacing w:line="276" w:lineRule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　　　　　　　　　　　　　　　　　　　　        第1页 共2页</w:t>
      </w:r>
    </w:p>
    <w:p>
      <w:pPr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br w:type="page"/>
      </w:r>
    </w:p>
    <w:p>
      <w:pPr>
        <w:pStyle w:val="5"/>
        <w:wordWrap w:val="0"/>
        <w:snapToGrid w:val="0"/>
        <w:spacing w:line="276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sz w:val="28"/>
          <w:szCs w:val="28"/>
        </w:rPr>
        <w:t>2．通知当事人到场，当事人不到场：</w:t>
      </w:r>
    </w:p>
    <w:p>
      <w:pPr>
        <w:pStyle w:val="5"/>
        <w:wordWrap w:val="0"/>
        <w:snapToGrid w:val="0"/>
        <w:spacing w:line="276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执法人员邀请见证人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28"/>
        </w:rPr>
        <w:t>到场见证，并出示浙江省行政执法证件。</w:t>
      </w:r>
    </w:p>
    <w:p>
      <w:pPr>
        <w:pStyle w:val="5"/>
        <w:wordWrap w:val="0"/>
        <w:snapToGrid w:val="0"/>
        <w:spacing w:line="276" w:lineRule="auto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当事人的陈述、申辩：</w:t>
      </w:r>
    </w:p>
    <w:p>
      <w:pPr>
        <w:pStyle w:val="5"/>
        <w:wordWrap w:val="0"/>
        <w:snapToGrid w:val="0"/>
        <w:spacing w:line="276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sz w:val="28"/>
          <w:szCs w:val="28"/>
        </w:rPr>
        <w:t xml:space="preserve">当事人未进行陈述、申辩。 </w:t>
      </w:r>
    </w:p>
    <w:p>
      <w:pPr>
        <w:pStyle w:val="5"/>
        <w:widowControl w:val="0"/>
        <w:wordWrap w:val="0"/>
        <w:adjustRightInd w:val="0"/>
        <w:snapToGrid w:val="0"/>
        <w:spacing w:line="276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sz w:val="28"/>
          <w:szCs w:val="28"/>
        </w:rPr>
        <w:t>当事人进行了陈述、申辩，称：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（陈述、申辩的具体内容）             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现场处理情况：</w:t>
      </w:r>
    </w:p>
    <w:p>
      <w:pPr>
        <w:wordWrap w:val="0"/>
        <w:snapToGrid w:val="0"/>
        <w:spacing w:line="276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sz w:val="28"/>
          <w:szCs w:val="28"/>
        </w:rPr>
        <w:t>执法人员对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（场所、设施、财物的名称、数量等）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</w:rPr>
        <w:t>实施了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（行政强制措施种类）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的行政强制措施。</w:t>
      </w:r>
    </w:p>
    <w:p>
      <w:pPr>
        <w:wordWrap w:val="0"/>
        <w:snapToGrid w:val="0"/>
        <w:spacing w:line="276" w:lineRule="auto"/>
        <w:ind w:firstLine="482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sz w:val="28"/>
          <w:szCs w:val="28"/>
        </w:rPr>
        <w:t>执法人员开列了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（行政强制措施决定文书名称和文号）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</w:rPr>
        <w:t>，并交由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签名确认。 </w:t>
      </w:r>
    </w:p>
    <w:p>
      <w:pPr>
        <w:wordWrap w:val="0"/>
        <w:snapToGrid w:val="0"/>
        <w:spacing w:line="276" w:lineRule="auto"/>
        <w:ind w:firstLine="48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sz w:val="28"/>
          <w:szCs w:val="28"/>
        </w:rPr>
        <w:t>执法人员当场向当事人交付上述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（行政强制措施决定文书名称）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wordWrap w:val="0"/>
        <w:snapToGrid w:val="0"/>
        <w:spacing w:line="276" w:lineRule="auto"/>
        <w:ind w:firstLine="48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sz w:val="28"/>
          <w:szCs w:val="28"/>
        </w:rPr>
        <w:t>执法人员对实施行政强制措施的过程进行了拍摄。</w:t>
      </w:r>
    </w:p>
    <w:p>
      <w:pPr>
        <w:wordWrap w:val="0"/>
        <w:snapToGrid w:val="0"/>
        <w:spacing w:line="276" w:lineRule="auto"/>
        <w:ind w:firstLine="48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。 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当 事 人签名：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见 证 人签名：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执法人员签名：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28"/>
          <w:szCs w:val="28"/>
        </w:rPr>
        <w:t>、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p>
      <w:pPr>
        <w:wordWrap w:val="0"/>
        <w:snapToGrid w:val="0"/>
        <w:spacing w:line="276" w:lineRule="auto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　　　　　　　　　　　　　　　　　　　　        第2页 共2页</w:t>
      </w:r>
      <w:r>
        <w:rPr>
          <w:rFonts w:ascii="Times New Roman" w:hAnsi="Times New Roman" w:eastAsia="黑体" w:cs="Times New Roman"/>
          <w:sz w:val="28"/>
          <w:szCs w:val="28"/>
        </w:rPr>
        <w:br w:type="page"/>
      </w:r>
    </w:p>
    <w:p>
      <w:pPr>
        <w:snapToGrid w:val="0"/>
        <w:spacing w:line="300" w:lineRule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参考文书样式2</w:t>
      </w:r>
      <w:r>
        <w:rPr>
          <w:rFonts w:hint="eastAsia" w:ascii="Times New Roman" w:hAnsi="Times New Roman" w:eastAsia="黑体" w:cs="Times New Roman"/>
          <w:sz w:val="32"/>
          <w:szCs w:val="32"/>
        </w:rPr>
        <w:t>2</w:t>
      </w:r>
    </w:p>
    <w:p>
      <w:pPr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责令改正通知书</w:t>
      </w:r>
    </w:p>
    <w:p>
      <w:pPr>
        <w:wordWrap w:val="0"/>
        <w:snapToGrid w:val="0"/>
        <w:spacing w:line="680" w:lineRule="exact"/>
        <w:jc w:val="righ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综执责</w:t>
      </w:r>
      <w:r>
        <w:rPr>
          <w:rFonts w:ascii="Times New Roman" w:hAnsi="Times New Roman" w:eastAsia="仿宋_GB2312" w:cs="Times New Roman"/>
          <w:b/>
          <w:sz w:val="28"/>
          <w:szCs w:val="28"/>
        </w:rPr>
        <w:t>改通字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〔   〕</w:t>
      </w:r>
      <w:r>
        <w:rPr>
          <w:rFonts w:ascii="Times New Roman" w:hAnsi="Times New Roman" w:eastAsia="仿宋_GB2312" w:cs="Times New Roman"/>
          <w:b/>
          <w:sz w:val="28"/>
          <w:szCs w:val="28"/>
        </w:rPr>
        <w:t>第   号</w:t>
      </w:r>
    </w:p>
    <w:p>
      <w:pPr>
        <w:wordWrap w:val="0"/>
        <w:snapToGrid w:val="0"/>
        <w:rPr>
          <w:rFonts w:ascii="Times New Roman" w:hAnsi="Times New Roman" w:eastAsia="仿宋_GB2312" w:cs="Times New Roman"/>
          <w:color w:val="060606"/>
          <w:sz w:val="28"/>
          <w:szCs w:val="28"/>
        </w:rPr>
      </w:pPr>
    </w:p>
    <w:p>
      <w:pPr>
        <w:snapToGrid w:val="0"/>
        <w:spacing w:line="520" w:lineRule="exact"/>
        <w:rPr>
          <w:rFonts w:ascii="仿宋_GB2312" w:eastAsia="仿宋_GB2312"/>
          <w:bCs/>
          <w:sz w:val="28"/>
          <w:szCs w:val="28"/>
          <w:u w:val="single"/>
        </w:rPr>
      </w:pPr>
      <w:r>
        <w:rPr>
          <w:rFonts w:hint="eastAsia" w:ascii="仿宋_GB2312" w:eastAsia="仿宋_GB2312"/>
          <w:bCs/>
          <w:color w:val="060606"/>
          <w:sz w:val="28"/>
          <w:szCs w:val="28"/>
        </w:rPr>
        <w:t>当事人：</w:t>
      </w:r>
      <w:r>
        <w:rPr>
          <w:rFonts w:hint="eastAsia" w:ascii="仿宋_GB2312" w:eastAsia="仿宋_GB2312"/>
          <w:bCs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（当事人姓名或者名称）</w:t>
      </w:r>
      <w:r>
        <w:rPr>
          <w:rFonts w:hint="eastAsia" w:ascii="仿宋_GB2312" w:eastAsia="仿宋_GB2312"/>
          <w:bCs/>
          <w:sz w:val="28"/>
          <w:szCs w:val="28"/>
          <w:u w:val="single"/>
        </w:rPr>
        <w:t xml:space="preserve">                               </w:t>
      </w:r>
    </w:p>
    <w:p>
      <w:pPr>
        <w:snapToGrid w:val="0"/>
        <w:spacing w:line="520" w:lineRule="exact"/>
        <w:rPr>
          <w:rFonts w:ascii="仿宋_GB2312" w:eastAsia="仿宋_GB2312"/>
          <w:b/>
          <w:color w:val="060606"/>
          <w:sz w:val="28"/>
          <w:szCs w:val="28"/>
          <w:u w:val="single"/>
        </w:rPr>
      </w:pPr>
      <w:r>
        <w:rPr>
          <w:rFonts w:hint="eastAsia" w:ascii="仿宋_GB2312" w:eastAsia="仿宋_GB2312"/>
          <w:bCs/>
          <w:color w:val="060606"/>
          <w:sz w:val="28"/>
          <w:szCs w:val="28"/>
        </w:rPr>
        <w:t xml:space="preserve">地 </w:t>
      </w:r>
      <w:r>
        <w:rPr>
          <w:rFonts w:ascii="仿宋_GB2312" w:eastAsia="仿宋_GB2312"/>
          <w:bCs/>
          <w:color w:val="060606"/>
          <w:sz w:val="28"/>
          <w:szCs w:val="28"/>
        </w:rPr>
        <w:t xml:space="preserve"> </w:t>
      </w:r>
      <w:r>
        <w:rPr>
          <w:rFonts w:hint="eastAsia" w:ascii="仿宋_GB2312" w:eastAsia="仿宋_GB2312"/>
          <w:bCs/>
          <w:color w:val="060606"/>
          <w:sz w:val="28"/>
          <w:szCs w:val="28"/>
        </w:rPr>
        <w:t>址：</w:t>
      </w:r>
      <w:r>
        <w:rPr>
          <w:rFonts w:hint="eastAsia" w:ascii="仿宋_GB2312" w:eastAsia="仿宋_GB2312"/>
          <w:bCs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（当事人家庭住址或者住所地）</w:t>
      </w:r>
      <w:r>
        <w:rPr>
          <w:rFonts w:hint="eastAsia" w:ascii="仿宋_GB2312" w:eastAsia="仿宋_GB2312"/>
          <w:b/>
          <w:color w:val="060606"/>
          <w:sz w:val="28"/>
          <w:szCs w:val="28"/>
          <w:u w:val="single"/>
        </w:rPr>
        <w:t xml:space="preserve">                                              </w:t>
      </w:r>
    </w:p>
    <w:p>
      <w:pPr>
        <w:wordWrap w:val="0"/>
        <w:snapToGrid w:val="0"/>
        <w:spacing w:line="520" w:lineRule="exact"/>
        <w:ind w:firstLine="560" w:firstLineChars="200"/>
        <w:rPr>
          <w:rFonts w:ascii="Times New Roman" w:hAnsi="Times New Roman" w:eastAsia="仿宋_GB2312" w:cs="Times New Roman"/>
          <w:color w:val="060606"/>
          <w:sz w:val="28"/>
          <w:szCs w:val="28"/>
        </w:rPr>
      </w:pPr>
      <w:r>
        <w:rPr>
          <w:rFonts w:ascii="Times New Roman" w:hAnsi="Times New Roman" w:eastAsia="仿宋_GB2312" w:cs="Times New Roman"/>
          <w:color w:val="060606"/>
          <w:sz w:val="28"/>
          <w:szCs w:val="28"/>
        </w:rPr>
        <w:t>经查，你（单位）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（写明当事人的违法事实包括违法的时间、地点和具体违法行为内容等）                                                                                </w:t>
      </w:r>
      <w:r>
        <w:rPr>
          <w:rFonts w:ascii="Times New Roman" w:hAnsi="Times New Roman" w:eastAsia="仿宋_GB2312" w:cs="Times New Roman"/>
          <w:color w:val="060606"/>
          <w:sz w:val="28"/>
          <w:szCs w:val="28"/>
        </w:rPr>
        <w:t>。</w:t>
      </w:r>
      <w:r>
        <w:rPr>
          <w:rFonts w:ascii="Times New Roman" w:hAnsi="Times New Roman" w:eastAsia="仿宋_GB2312" w:cs="Times New Roman"/>
          <w:sz w:val="28"/>
          <w:szCs w:val="28"/>
        </w:rPr>
        <w:t>你（单位）的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上述</w:t>
      </w:r>
      <w:r>
        <w:rPr>
          <w:rFonts w:ascii="Times New Roman" w:hAnsi="Times New Roman" w:eastAsia="仿宋_GB2312" w:cs="Times New Roman"/>
          <w:sz w:val="28"/>
          <w:szCs w:val="28"/>
        </w:rPr>
        <w:t>行为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已经</w:t>
      </w:r>
      <w:r>
        <w:rPr>
          <w:rFonts w:ascii="Times New Roman" w:hAnsi="Times New Roman" w:eastAsia="仿宋_GB2312" w:cs="Times New Roman"/>
          <w:sz w:val="28"/>
          <w:szCs w:val="28"/>
        </w:rPr>
        <w:t>违反了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的规定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。</w:t>
      </w:r>
    </w:p>
    <w:p>
      <w:pPr>
        <w:wordWrap w:val="0"/>
        <w:snapToGrid w:val="0"/>
        <w:spacing w:line="520" w:lineRule="exact"/>
        <w:ind w:firstLine="560" w:firstLineChars="200"/>
        <w:rPr>
          <w:rFonts w:ascii="仿宋_GB2312" w:hAnsi="仿宋_GB2312" w:eastAsia="仿宋_GB2312" w:cs="仿宋_GB2312"/>
          <w:color w:val="060606"/>
          <w:sz w:val="28"/>
          <w:szCs w:val="28"/>
          <w:highlight w:val="yellow"/>
        </w:rPr>
      </w:pPr>
      <w:r>
        <w:rPr>
          <w:rFonts w:hint="eastAsia" w:ascii="仿宋_GB2312" w:hAnsi="仿宋_GB2312" w:eastAsia="仿宋_GB2312" w:cs="仿宋_GB2312"/>
          <w:color w:val="060606"/>
          <w:sz w:val="28"/>
          <w:szCs w:val="28"/>
        </w:rPr>
        <w:t>依据</w:t>
      </w:r>
      <w:r>
        <w:rPr>
          <w:rFonts w:hint="eastAsia" w:ascii="仿宋_GB2312" w:hAnsi="仿宋_GB2312" w:eastAsia="仿宋_GB2312" w:cs="仿宋_GB2312"/>
          <w:color w:val="060606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                                         </w:t>
      </w:r>
      <w:r>
        <w:rPr>
          <w:rFonts w:hint="eastAsia" w:ascii="仿宋_GB2312" w:hAnsi="仿宋_GB2312" w:eastAsia="仿宋_GB2312" w:cs="仿宋_GB2312"/>
          <w:color w:val="060606"/>
          <w:sz w:val="28"/>
          <w:szCs w:val="28"/>
        </w:rPr>
        <w:t>的规定，现责令你（单位）</w:t>
      </w:r>
      <w:r>
        <w:rPr>
          <w:rFonts w:hint="eastAsia" w:ascii="仿宋_GB2312" w:hAnsi="仿宋_GB2312" w:eastAsia="仿宋_GB2312" w:cs="仿宋_GB2312"/>
          <w:color w:val="060606"/>
          <w:sz w:val="28"/>
          <w:szCs w:val="28"/>
          <w:u w:val="single"/>
        </w:rPr>
        <w:t xml:space="preserve">              （写明改正的具体内容、要求，注明逾期不改或者拒不改正应承担的法律责任） </w:t>
      </w:r>
      <w:r>
        <w:rPr>
          <w:rFonts w:ascii="仿宋_GB2312" w:hAnsi="仿宋_GB2312" w:eastAsia="仿宋_GB2312" w:cs="仿宋_GB2312"/>
          <w:color w:val="060606"/>
          <w:sz w:val="28"/>
          <w:szCs w:val="28"/>
          <w:u w:val="single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color w:val="060606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60606"/>
          <w:sz w:val="28"/>
          <w:szCs w:val="28"/>
        </w:rPr>
        <w:t>。</w:t>
      </w:r>
    </w:p>
    <w:p>
      <w:pPr>
        <w:wordWrap w:val="0"/>
        <w:adjustRightInd w:val="0"/>
        <w:snapToGrid w:val="0"/>
        <w:spacing w:line="520" w:lineRule="exact"/>
        <w:ind w:right="28" w:firstLine="534" w:firstLineChars="191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adjustRightInd w:val="0"/>
        <w:snapToGrid w:val="0"/>
        <w:spacing w:line="520" w:lineRule="exact"/>
        <w:ind w:right="28" w:firstLine="534" w:firstLineChars="191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adjustRightInd w:val="0"/>
        <w:snapToGrid w:val="0"/>
        <w:spacing w:line="520" w:lineRule="exact"/>
        <w:ind w:right="28" w:firstLine="534" w:firstLineChars="191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snapToGrid w:val="0"/>
        <w:spacing w:line="520" w:lineRule="exact"/>
        <w:ind w:right="140"/>
        <w:jc w:val="righ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snapToGrid w:val="0"/>
        <w:spacing w:line="520" w:lineRule="exact"/>
        <w:ind w:right="140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行政执法机关全称（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印章</w:t>
      </w:r>
      <w:r>
        <w:rPr>
          <w:rFonts w:ascii="Times New Roman" w:hAnsi="Times New Roman" w:eastAsia="仿宋_GB2312" w:cs="Times New Roman"/>
          <w:sz w:val="28"/>
          <w:szCs w:val="28"/>
        </w:rPr>
        <w:t>）</w:t>
      </w:r>
    </w:p>
    <w:p>
      <w:pPr>
        <w:wordWrap w:val="0"/>
        <w:snapToGrid w:val="0"/>
        <w:spacing w:line="520" w:lineRule="exact"/>
        <w:ind w:right="140"/>
        <w:jc w:val="center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年   月   日</w:t>
      </w:r>
    </w:p>
    <w:p>
      <w:pPr>
        <w:wordWrap w:val="0"/>
        <w:snapToGrid w:val="0"/>
        <w:spacing w:line="360" w:lineRule="auto"/>
        <w:ind w:right="140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br w:type="page"/>
      </w:r>
    </w:p>
    <w:p>
      <w:pPr>
        <w:snapToGrid w:val="0"/>
        <w:spacing w:line="300" w:lineRule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参考文书样式2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p>
      <w:pPr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60" w:lineRule="exact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责令改正情况复查记录</w:t>
      </w:r>
    </w:p>
    <w:tbl>
      <w:tblPr>
        <w:tblStyle w:val="14"/>
        <w:tblW w:w="87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7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当 事 人</w:t>
            </w:r>
          </w:p>
        </w:tc>
        <w:tc>
          <w:tcPr>
            <w:tcW w:w="7232" w:type="dxa"/>
            <w:vAlign w:val="center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复查时间</w:t>
            </w:r>
          </w:p>
        </w:tc>
        <w:tc>
          <w:tcPr>
            <w:tcW w:w="7232" w:type="dxa"/>
            <w:vAlign w:val="center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复查地点</w:t>
            </w:r>
          </w:p>
        </w:tc>
        <w:tc>
          <w:tcPr>
            <w:tcW w:w="7232" w:type="dxa"/>
            <w:vAlign w:val="center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7" w:hRule="atLeast"/>
        </w:trPr>
        <w:tc>
          <w:tcPr>
            <w:tcW w:w="8722" w:type="dxa"/>
            <w:gridSpan w:val="2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现场复查情况：</w:t>
            </w:r>
          </w:p>
          <w:p>
            <w:pPr>
              <w:snapToGrid w:val="0"/>
              <w:spacing w:line="4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6" w:hRule="atLeast"/>
        </w:trPr>
        <w:tc>
          <w:tcPr>
            <w:tcW w:w="1490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现</w:t>
            </w:r>
          </w:p>
          <w:p>
            <w:pPr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场</w:t>
            </w:r>
          </w:p>
          <w:p>
            <w:pPr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复</w:t>
            </w:r>
          </w:p>
          <w:p>
            <w:pPr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查</w:t>
            </w:r>
          </w:p>
          <w:p>
            <w:pPr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照</w:t>
            </w:r>
          </w:p>
          <w:p>
            <w:pPr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片</w:t>
            </w:r>
          </w:p>
        </w:tc>
        <w:tc>
          <w:tcPr>
            <w:tcW w:w="7232" w:type="dxa"/>
          </w:tcPr>
          <w:p>
            <w:pPr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380"/>
                <w:tab w:val="left" w:pos="2485"/>
                <w:tab w:val="center" w:pos="3470"/>
              </w:tabs>
              <w:adjustRightInd w:val="0"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当 事 人：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20"/>
                <w:tab w:val="left" w:pos="2485"/>
                <w:tab w:val="center" w:pos="3470"/>
              </w:tabs>
              <w:adjustRightInd w:val="0"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见 证 人：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20"/>
                <w:tab w:val="left" w:pos="2485"/>
                <w:tab w:val="center" w:pos="3470"/>
              </w:tabs>
              <w:adjustRightInd w:val="0"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执法人员：                     执法证号：</w:t>
            </w:r>
          </w:p>
          <w:p>
            <w:pPr>
              <w:tabs>
                <w:tab w:val="left" w:pos="2220"/>
                <w:tab w:val="left" w:pos="2485"/>
                <w:tab w:val="center" w:pos="3470"/>
              </w:tabs>
              <w:adjustRightInd w:val="0"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执法人员：                     执法证号：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90" w:type="dxa"/>
            <w:vAlign w:val="center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备    注</w:t>
            </w:r>
          </w:p>
        </w:tc>
        <w:tc>
          <w:tcPr>
            <w:tcW w:w="7232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napToGrid w:val="0"/>
        <w:spacing w:line="48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snapToGrid w:val="0"/>
        <w:spacing w:line="360" w:lineRule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参考文书样式2</w:t>
      </w:r>
      <w:r>
        <w:rPr>
          <w:rFonts w:hint="eastAsia" w:ascii="Times New Roman" w:hAnsi="Times New Roman" w:eastAsia="黑体" w:cs="Times New Roman"/>
          <w:sz w:val="32"/>
          <w:szCs w:val="32"/>
        </w:rPr>
        <w:t>4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kern w:val="2"/>
          <w:sz w:val="44"/>
          <w:szCs w:val="44"/>
        </w:rPr>
        <w:t>送达方式及地址确认书</w:t>
      </w:r>
    </w:p>
    <w:tbl>
      <w:tblPr>
        <w:tblStyle w:val="1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3119"/>
        <w:gridCol w:w="1362"/>
        <w:gridCol w:w="2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案由</w:t>
            </w:r>
          </w:p>
        </w:tc>
        <w:tc>
          <w:tcPr>
            <w:tcW w:w="311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 xml:space="preserve"> </w:t>
            </w:r>
          </w:p>
        </w:tc>
        <w:tc>
          <w:tcPr>
            <w:tcW w:w="136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立案号</w:t>
            </w:r>
          </w:p>
        </w:tc>
        <w:tc>
          <w:tcPr>
            <w:tcW w:w="2890" w:type="dxa"/>
            <w:vAlign w:val="center"/>
          </w:tcPr>
          <w:p>
            <w:pPr>
              <w:snapToGrid w:val="0"/>
              <w:ind w:firstLine="700" w:firstLineChars="25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当事人填写送达地址确认书的告知事项</w:t>
            </w:r>
          </w:p>
        </w:tc>
        <w:tc>
          <w:tcPr>
            <w:tcW w:w="7371" w:type="dxa"/>
            <w:gridSpan w:val="3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．</w:t>
            </w: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为便于当事人及时收到法律文书，保证执法程序顺利进行，当事人应当如实提供确切的送达地址；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．</w:t>
            </w: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确认的送达地址适用于各个行政执法阶段，包括调查、处理、执行；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．</w:t>
            </w: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处理期间如果送达地址有变更，应当及时告知变更后的送达地址；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2" w:hRule="atLeast"/>
        </w:trPr>
        <w:tc>
          <w:tcPr>
            <w:tcW w:w="138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当事人提供自己的送达地址</w:t>
            </w:r>
          </w:p>
        </w:tc>
        <w:tc>
          <w:tcPr>
            <w:tcW w:w="7371" w:type="dxa"/>
            <w:gridSpan w:val="3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．</w:t>
            </w: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确认下列地址为送达地址：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地址：                         邮编：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收件人：                       电话：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．</w:t>
            </w: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指定以下代收人地址为送达地址：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代收人：                       与本人关系：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地址：                         邮编：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．</w:t>
            </w: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指定下列现代通讯方式送达：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 xml:space="preserve">（1）手机短信，接收号码：         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（2）传真，接收号码：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 xml:space="preserve">（3）电子邮件，邮箱地址：         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（4）其他方式及码址：</w:t>
            </w: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．</w:t>
            </w: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其他联系方式：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138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当事人对自己送达地址的确认</w:t>
            </w:r>
          </w:p>
        </w:tc>
        <w:tc>
          <w:tcPr>
            <w:tcW w:w="7371" w:type="dxa"/>
            <w:gridSpan w:val="3"/>
            <w:vAlign w:val="center"/>
          </w:tcPr>
          <w:p>
            <w:pPr>
              <w:snapToGrid w:val="0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</w:p>
          <w:p>
            <w:pPr>
              <w:snapToGrid w:val="0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我已经阅读了（听明白）上述告知事项，并保证上述送达地址是准确、有效的。如果提供的地址不确切，或不及时告知变更后的地址，使法律文书无法送达或及时送达，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自愿</w:t>
            </w: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承担由此可能产生的法律后果。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ind w:firstLine="48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 xml:space="preserve">当事人签名、盖章或捺指印： </w:t>
            </w:r>
          </w:p>
          <w:p>
            <w:pPr>
              <w:snapToGrid w:val="0"/>
              <w:ind w:firstLine="480"/>
              <w:jc w:val="righ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 xml:space="preserve">                           年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8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执法人员签    名</w:t>
            </w:r>
          </w:p>
        </w:tc>
        <w:tc>
          <w:tcPr>
            <w:tcW w:w="7371" w:type="dxa"/>
            <w:gridSpan w:val="3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年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384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备  注</w:t>
            </w:r>
          </w:p>
        </w:tc>
        <w:tc>
          <w:tcPr>
            <w:tcW w:w="7371" w:type="dxa"/>
            <w:gridSpan w:val="3"/>
          </w:tcPr>
          <w:p>
            <w:pPr>
              <w:snapToGrid w:val="0"/>
              <w:spacing w:line="56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56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snapToGrid w:val="0"/>
        <w:spacing w:line="300" w:lineRule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参考文书样式2</w:t>
      </w:r>
      <w:r>
        <w:rPr>
          <w:rFonts w:hint="eastAsia" w:ascii="Times New Roman" w:hAnsi="Times New Roman" w:eastAsia="黑体" w:cs="Times New Roman"/>
          <w:sz w:val="32"/>
          <w:szCs w:val="32"/>
        </w:rPr>
        <w:t>5</w:t>
      </w:r>
    </w:p>
    <w:p>
      <w:pPr>
        <w:wordWrap w:val="0"/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wordWrap w:val="0"/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征 询 意 见 函</w:t>
      </w:r>
    </w:p>
    <w:p>
      <w:pPr>
        <w:wordWrap w:val="0"/>
        <w:snapToGrid w:val="0"/>
        <w:spacing w:line="660" w:lineRule="exact"/>
        <w:jc w:val="right"/>
        <w:rPr>
          <w:rFonts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b/>
          <w:bCs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综执征函字〔   〕第   号</w:t>
      </w:r>
    </w:p>
    <w:p>
      <w:pPr>
        <w:wordWrap w:val="0"/>
        <w:snapToGrid w:val="0"/>
        <w:jc w:val="right"/>
        <w:rPr>
          <w:rFonts w:ascii="Times New Roman" w:hAnsi="Times New Roman" w:eastAsia="仿宋_GB2312" w:cs="Times New Roman"/>
          <w:b/>
          <w:bCs/>
          <w:sz w:val="28"/>
          <w:szCs w:val="28"/>
        </w:rPr>
      </w:pPr>
    </w:p>
    <w:p>
      <w:pPr>
        <w:wordWrap w:val="0"/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主送机关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的名称）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：</w:t>
      </w:r>
    </w:p>
    <w:p>
      <w:pPr>
        <w:wordWrap w:val="0"/>
        <w:snapToGrid w:val="0"/>
        <w:spacing w:line="300" w:lineRule="auto"/>
        <w:ind w:firstLine="700" w:firstLineChars="25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本机关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经调查</w:t>
      </w:r>
      <w:r>
        <w:rPr>
          <w:rFonts w:ascii="Times New Roman" w:hAnsi="Times New Roman" w:eastAsia="仿宋_GB2312" w:cs="Times New Roman"/>
          <w:sz w:val="28"/>
          <w:szCs w:val="28"/>
        </w:rPr>
        <w:t>发现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（简述违法行为）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，因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当事人的行为</w:t>
      </w:r>
      <w:r>
        <w:rPr>
          <w:rFonts w:ascii="Times New Roman" w:hAnsi="Times New Roman" w:eastAsia="仿宋_GB2312" w:cs="Times New Roman"/>
          <w:sz w:val="28"/>
          <w:szCs w:val="28"/>
        </w:rPr>
        <w:t>涉嫌违反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的规定，本局于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月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日立案查处。</w:t>
      </w:r>
    </w:p>
    <w:p>
      <w:pPr>
        <w:wordWrap w:val="0"/>
        <w:snapToGrid w:val="0"/>
        <w:spacing w:line="300" w:lineRule="auto"/>
        <w:ind w:firstLine="700" w:firstLineChars="25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根据《浙江省城市管理相对集中行政处罚权条例》第二十条第二款的规定，执法部门查处违法行为，需要有关行政管理部门认定的，有关行政管理部门应当及时认定，现特向贵单位征询以下事项：</w:t>
      </w:r>
    </w:p>
    <w:p>
      <w:pPr>
        <w:wordWrap w:val="0"/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（写明具体需要认定的事项）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wordWrap w:val="0"/>
        <w:snapToGrid w:val="0"/>
        <w:spacing w:line="300" w:lineRule="auto"/>
        <w:ind w:left="365" w:leftChars="152" w:firstLine="280" w:firstLineChars="1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盼请复函。</w:t>
      </w:r>
    </w:p>
    <w:p>
      <w:pPr>
        <w:wordWrap w:val="0"/>
        <w:snapToGrid w:val="0"/>
        <w:spacing w:line="30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附：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（附便于行政管理部门的有关案件材料）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wordWrap w:val="0"/>
        <w:adjustRightInd w:val="0"/>
        <w:snapToGrid w:val="0"/>
        <w:spacing w:line="360" w:lineRule="auto"/>
        <w:ind w:right="28" w:firstLine="534" w:firstLineChars="191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adjustRightInd w:val="0"/>
        <w:snapToGrid w:val="0"/>
        <w:spacing w:line="500" w:lineRule="exact"/>
        <w:ind w:right="28" w:firstLine="534" w:firstLineChars="191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 系 人：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</w:t>
      </w:r>
      <w:r>
        <w:rPr>
          <w:rFonts w:ascii="Times New Roman" w:hAnsi="Times New Roman" w:eastAsia="仿宋_GB2312" w:cs="Times New Roman"/>
          <w:sz w:val="28"/>
          <w:szCs w:val="28"/>
        </w:rPr>
        <w:t>联系电话：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</w:t>
      </w:r>
    </w:p>
    <w:p>
      <w:pPr>
        <w:wordWrap w:val="0"/>
        <w:snapToGrid w:val="0"/>
        <w:spacing w:line="300" w:lineRule="auto"/>
        <w:ind w:firstLine="840" w:firstLineChars="300"/>
        <w:jc w:val="right"/>
        <w:rPr>
          <w:rFonts w:ascii="Times New Roman" w:hAnsi="Times New Roman" w:eastAsia="仿宋_GB2312" w:cs="Times New Roman"/>
          <w:bCs/>
          <w:sz w:val="28"/>
          <w:szCs w:val="28"/>
        </w:rPr>
      </w:pPr>
    </w:p>
    <w:p>
      <w:pPr>
        <w:snapToGrid w:val="0"/>
        <w:spacing w:line="300" w:lineRule="auto"/>
        <w:ind w:firstLine="840" w:firstLineChars="300"/>
        <w:jc w:val="right"/>
        <w:rPr>
          <w:rFonts w:ascii="Times New Roman" w:hAnsi="Times New Roman" w:eastAsia="仿宋_GB2312" w:cs="Times New Roman"/>
          <w:bCs/>
          <w:sz w:val="28"/>
          <w:szCs w:val="28"/>
        </w:rPr>
      </w:pPr>
    </w:p>
    <w:p>
      <w:pPr>
        <w:wordWrap w:val="0"/>
        <w:snapToGrid w:val="0"/>
        <w:spacing w:line="60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行政执法机关名称（印章）</w:t>
      </w:r>
    </w:p>
    <w:p>
      <w:pPr>
        <w:wordWrap w:val="0"/>
        <w:snapToGrid w:val="0"/>
        <w:spacing w:line="600" w:lineRule="exact"/>
        <w:ind w:firstLine="5880" w:firstLineChars="21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年    月    日</w:t>
      </w:r>
    </w:p>
    <w:p>
      <w:pPr>
        <w:snapToGrid w:val="0"/>
        <w:spacing w:line="300" w:lineRule="auto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br w:type="page"/>
      </w:r>
    </w:p>
    <w:p>
      <w:pPr>
        <w:snapToGrid w:val="0"/>
        <w:spacing w:line="6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参考文书样式2</w:t>
      </w:r>
      <w:r>
        <w:rPr>
          <w:rFonts w:hint="eastAsia" w:ascii="Times New Roman" w:hAnsi="Times New Roman" w:eastAsia="黑体" w:cs="Times New Roman"/>
          <w:sz w:val="32"/>
          <w:szCs w:val="32"/>
        </w:rPr>
        <w:t>6</w:t>
      </w:r>
    </w:p>
    <w:p>
      <w:pPr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案 件 移 送 函</w:t>
      </w:r>
    </w:p>
    <w:p>
      <w:pPr>
        <w:snapToGrid w:val="0"/>
        <w:spacing w:line="680" w:lineRule="exact"/>
        <w:jc w:val="righ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综执</w:t>
      </w:r>
      <w:r>
        <w:rPr>
          <w:rFonts w:ascii="Times New Roman" w:hAnsi="Times New Roman" w:eastAsia="仿宋_GB2312" w:cs="Times New Roman"/>
          <w:b/>
          <w:sz w:val="28"/>
          <w:szCs w:val="28"/>
        </w:rPr>
        <w:t>移送字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〔   〕</w:t>
      </w:r>
      <w:r>
        <w:rPr>
          <w:rFonts w:ascii="Times New Roman" w:hAnsi="Times New Roman" w:eastAsia="仿宋_GB2312" w:cs="Times New Roman"/>
          <w:b/>
          <w:sz w:val="28"/>
          <w:szCs w:val="28"/>
        </w:rPr>
        <w:t>第   号</w:t>
      </w:r>
    </w:p>
    <w:p>
      <w:pPr>
        <w:snapToGrid w:val="0"/>
        <w:spacing w:line="68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>
      <w:pPr>
        <w:wordWrap w:val="0"/>
        <w:snapToGrid w:val="0"/>
        <w:spacing w:line="52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受移送机关的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名称）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：</w:t>
      </w:r>
    </w:p>
    <w:p>
      <w:pPr>
        <w:wordWrap w:val="0"/>
        <w:snapToGrid w:val="0"/>
        <w:spacing w:line="520" w:lineRule="exact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本机关于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日对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一案立案调查，在调查中发现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（当事人的违法行为时间、地点、情节、内容等）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，故此案超出本机关管辖范围，根据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</w:rPr>
        <w:t>规定，现将该案移送你单位处理。</w:t>
      </w:r>
    </w:p>
    <w:p>
      <w:pPr>
        <w:wordWrap w:val="0"/>
        <w:snapToGrid w:val="0"/>
        <w:spacing w:line="5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特此移送。案件查处结果请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及时</w:t>
      </w:r>
      <w:r>
        <w:rPr>
          <w:rFonts w:ascii="Times New Roman" w:hAnsi="Times New Roman" w:eastAsia="仿宋_GB2312" w:cs="Times New Roman"/>
          <w:sz w:val="28"/>
          <w:szCs w:val="28"/>
        </w:rPr>
        <w:t>函告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本机关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wordWrap w:val="0"/>
        <w:snapToGrid w:val="0"/>
        <w:spacing w:line="5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附有关材料：</w:t>
      </w:r>
    </w:p>
    <w:p>
      <w:pPr>
        <w:snapToGrid w:val="0"/>
        <w:spacing w:line="5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1．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</w:t>
      </w:r>
    </w:p>
    <w:p>
      <w:pPr>
        <w:snapToGrid w:val="0"/>
        <w:spacing w:line="5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</w:t>
      </w:r>
    </w:p>
    <w:p>
      <w:pPr>
        <w:snapToGrid w:val="0"/>
        <w:spacing w:line="5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</w:t>
      </w:r>
    </w:p>
    <w:p>
      <w:pPr>
        <w:snapToGrid w:val="0"/>
        <w:spacing w:line="52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　　</w:t>
      </w:r>
    </w:p>
    <w:p>
      <w:pPr>
        <w:adjustRightInd w:val="0"/>
        <w:snapToGrid w:val="0"/>
        <w:spacing w:line="500" w:lineRule="exact"/>
        <w:ind w:right="28" w:firstLine="534" w:firstLineChars="191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 系 人：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</w:t>
      </w:r>
      <w:r>
        <w:rPr>
          <w:rFonts w:ascii="Times New Roman" w:hAnsi="Times New Roman" w:eastAsia="仿宋_GB2312" w:cs="Times New Roman"/>
          <w:sz w:val="28"/>
          <w:szCs w:val="28"/>
        </w:rPr>
        <w:t>联系电话：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</w:t>
      </w:r>
    </w:p>
    <w:p>
      <w:pPr>
        <w:snapToGrid w:val="0"/>
        <w:spacing w:line="520" w:lineRule="exact"/>
        <w:ind w:firstLine="5320" w:firstLineChars="190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napToGrid w:val="0"/>
        <w:spacing w:line="520" w:lineRule="exact"/>
        <w:ind w:firstLine="5320" w:firstLineChars="190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napToGrid w:val="0"/>
        <w:spacing w:line="52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行政执法机关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sz w:val="28"/>
          <w:szCs w:val="28"/>
        </w:rPr>
        <w:t>称（印章）</w:t>
      </w:r>
    </w:p>
    <w:p>
      <w:pPr>
        <w:snapToGrid w:val="0"/>
        <w:spacing w:line="520" w:lineRule="exact"/>
        <w:jc w:val="center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年    月    日</w:t>
      </w:r>
    </w:p>
    <w:p>
      <w:pPr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仿宋_GB2312" w:cs="Times New Roman"/>
          <w:sz w:val="30"/>
          <w:szCs w:val="30"/>
        </w:rPr>
        <w:br w:type="page"/>
      </w:r>
    </w:p>
    <w:p>
      <w:pPr>
        <w:snapToGrid w:val="0"/>
        <w:spacing w:line="6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参考文书样式2</w:t>
      </w:r>
      <w:r>
        <w:rPr>
          <w:rFonts w:hint="eastAsia" w:ascii="Times New Roman" w:hAnsi="Times New Roman" w:eastAsia="黑体" w:cs="Times New Roman"/>
          <w:sz w:val="32"/>
          <w:szCs w:val="32"/>
        </w:rPr>
        <w:t>7</w:t>
      </w:r>
    </w:p>
    <w:p>
      <w:pPr>
        <w:snapToGrid w:val="0"/>
        <w:spacing w:line="60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300" w:lineRule="auto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涉嫌犯罪案件移送书</w:t>
      </w:r>
    </w:p>
    <w:p>
      <w:pPr>
        <w:snapToGrid w:val="0"/>
        <w:spacing w:line="300" w:lineRule="auto"/>
        <w:jc w:val="righ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综执</w:t>
      </w:r>
      <w:r>
        <w:rPr>
          <w:rFonts w:hint="eastAsia" w:ascii="Times New Roman" w:hAnsi="Times New Roman" w:eastAsia="仿宋_GB2312" w:cs="Times New Roman"/>
          <w:b/>
          <w:bCs/>
          <w:sz w:val="28"/>
          <w:szCs w:val="28"/>
        </w:rPr>
        <w:t>罪</w:t>
      </w:r>
      <w:r>
        <w:rPr>
          <w:rFonts w:ascii="Times New Roman" w:hAnsi="Times New Roman" w:eastAsia="仿宋_GB2312" w:cs="Times New Roman"/>
          <w:b/>
          <w:sz w:val="28"/>
          <w:szCs w:val="28"/>
        </w:rPr>
        <w:t>移字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〔   〕</w:t>
      </w:r>
      <w:r>
        <w:rPr>
          <w:rFonts w:ascii="Times New Roman" w:hAnsi="Times New Roman" w:eastAsia="仿宋_GB2312" w:cs="Times New Roman"/>
          <w:b/>
          <w:sz w:val="28"/>
          <w:szCs w:val="28"/>
        </w:rPr>
        <w:t>第   号</w:t>
      </w:r>
    </w:p>
    <w:p>
      <w:pPr>
        <w:snapToGrid w:val="0"/>
        <w:rPr>
          <w:rFonts w:ascii="Times New Roman" w:hAnsi="Times New Roman" w:eastAsia="仿宋_GB2312" w:cs="Times New Roman"/>
          <w:b/>
          <w:sz w:val="28"/>
          <w:szCs w:val="28"/>
        </w:rPr>
      </w:pPr>
    </w:p>
    <w:p>
      <w:pPr>
        <w:wordWrap w:val="0"/>
        <w:adjustRightInd w:val="0"/>
        <w:snapToGrid w:val="0"/>
        <w:spacing w:line="264" w:lineRule="auto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（</w:t>
      </w:r>
      <w:r>
        <w:rPr>
          <w:rFonts w:ascii="仿宋_GB2312" w:hAnsi="仿宋_GB2312" w:eastAsia="仿宋_GB2312" w:cs="仿宋_GB2312"/>
          <w:sz w:val="28"/>
          <w:szCs w:val="28"/>
          <w:u w:val="single"/>
        </w:rPr>
        <w:t>受移送公安机关名称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）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wordWrap w:val="0"/>
        <w:adjustRightInd w:val="0"/>
        <w:snapToGrid w:val="0"/>
        <w:spacing w:line="264" w:lineRule="auto"/>
        <w:ind w:firstLine="560" w:firstLineChars="20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本机关于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日对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（填写案件名称，规范表述为“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当事人的姓名或名称+涉嫌+违法行为性质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”）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28"/>
          <w:szCs w:val="28"/>
        </w:rPr>
        <w:t>一案立案调查，在调查中发现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（当事人的违法行为时间、地点、情节、内容等以及违法行为涉嫌构成犯罪的罪名和触犯的刑法条文）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</w:rPr>
        <w:t>根据《中华人民共和国行政处罚法》第二十二条、《行政执法机关移送涉嫌犯罪案件的规定》第三条的规定，现移送你局依法查处。</w:t>
      </w:r>
    </w:p>
    <w:p>
      <w:pPr>
        <w:wordWrap w:val="0"/>
        <w:adjustRightInd w:val="0"/>
        <w:snapToGrid w:val="0"/>
        <w:spacing w:line="264" w:lineRule="auto"/>
        <w:ind w:firstLine="560" w:firstLineChars="20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根据《行政执法机关移送涉嫌犯罪案件的规定》第十二条的规定，本机关将在接到你局立案通知书之日起3日内将涉案物品及与案件有关的其他材料移交你局。</w:t>
      </w:r>
    </w:p>
    <w:p>
      <w:pPr>
        <w:wordWrap w:val="0"/>
        <w:adjustRightInd w:val="0"/>
        <w:snapToGrid w:val="0"/>
        <w:spacing w:line="264" w:lineRule="auto"/>
        <w:ind w:firstLine="560" w:firstLineChars="20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根据《行政执法机关移送涉嫌犯罪案件的规定》第八条的规定，你局如认为当事人没有犯罪事实，或者犯罪事实显著轻微，不需要追究刑事责任，依法不予立案的，请说明理由，并书面通知本机关，退回有关案卷材料。</w:t>
      </w:r>
    </w:p>
    <w:p>
      <w:pPr>
        <w:wordWrap w:val="0"/>
        <w:snapToGrid w:val="0"/>
        <w:spacing w:line="264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附有关材料：</w:t>
      </w:r>
    </w:p>
    <w:p>
      <w:pPr>
        <w:wordWrap w:val="0"/>
        <w:adjustRightInd w:val="0"/>
        <w:snapToGrid w:val="0"/>
        <w:spacing w:line="264" w:lineRule="auto"/>
        <w:ind w:firstLine="560" w:firstLineChars="20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1．涉嫌犯罪案件情况的调查报告；</w:t>
      </w:r>
    </w:p>
    <w:p>
      <w:pPr>
        <w:wordWrap w:val="0"/>
        <w:adjustRightInd w:val="0"/>
        <w:snapToGrid w:val="0"/>
        <w:spacing w:line="264" w:lineRule="auto"/>
        <w:ind w:firstLine="560" w:firstLineChars="20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2．涉案物品清单；</w:t>
      </w:r>
    </w:p>
    <w:p>
      <w:pPr>
        <w:wordWrap w:val="0"/>
        <w:adjustRightInd w:val="0"/>
        <w:snapToGrid w:val="0"/>
        <w:spacing w:line="264" w:lineRule="auto"/>
        <w:ind w:firstLine="560" w:firstLineChars="20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3．有关检验报告或者鉴定结论；</w:t>
      </w:r>
    </w:p>
    <w:p>
      <w:pPr>
        <w:wordWrap w:val="0"/>
        <w:adjustRightInd w:val="0"/>
        <w:snapToGrid w:val="0"/>
        <w:spacing w:line="264" w:lineRule="auto"/>
        <w:ind w:firstLine="560" w:firstLineChars="20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4．其他有关涉嫌犯罪的材料。</w:t>
      </w:r>
    </w:p>
    <w:p>
      <w:pPr>
        <w:snapToGrid w:val="0"/>
        <w:spacing w:line="264" w:lineRule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　　</w:t>
      </w:r>
    </w:p>
    <w:p>
      <w:pPr>
        <w:adjustRightInd w:val="0"/>
        <w:snapToGrid w:val="0"/>
        <w:spacing w:line="264" w:lineRule="auto"/>
        <w:ind w:right="28" w:firstLine="534" w:firstLineChars="191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 系 人：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</w:t>
      </w:r>
      <w:r>
        <w:rPr>
          <w:rFonts w:ascii="Times New Roman" w:hAnsi="Times New Roman" w:eastAsia="仿宋_GB2312" w:cs="Times New Roman"/>
          <w:sz w:val="28"/>
          <w:szCs w:val="28"/>
        </w:rPr>
        <w:t>联系电话：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</w:t>
      </w:r>
    </w:p>
    <w:p>
      <w:pPr>
        <w:snapToGrid w:val="0"/>
        <w:spacing w:line="264" w:lineRule="auto"/>
        <w:jc w:val="righ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napToGrid w:val="0"/>
        <w:spacing w:line="264" w:lineRule="auto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行政执法机关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sz w:val="28"/>
          <w:szCs w:val="28"/>
        </w:rPr>
        <w:t>称（印章）</w:t>
      </w:r>
    </w:p>
    <w:p>
      <w:pPr>
        <w:snapToGrid w:val="0"/>
        <w:spacing w:line="264" w:lineRule="auto"/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年    月    日</w:t>
      </w:r>
    </w:p>
    <w:p>
      <w:pPr>
        <w:adjustRightInd w:val="0"/>
        <w:snapToGrid w:val="0"/>
        <w:spacing w:line="60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>
      <w:pPr>
        <w:snapToGrid w:val="0"/>
        <w:spacing w:line="300" w:lineRule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28</w:t>
      </w:r>
    </w:p>
    <w:p>
      <w:pPr>
        <w:wordWrap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wordWrap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 xml:space="preserve">案 件 </w:t>
      </w:r>
      <w:commentRangeStart w:id="17"/>
      <w:r>
        <w:rPr>
          <w:rFonts w:ascii="Times New Roman" w:hAnsi="Times New Roman" w:eastAsia="方正小标宋简体" w:cs="Times New Roman"/>
          <w:sz w:val="44"/>
          <w:szCs w:val="44"/>
        </w:rPr>
        <w:t>合 议</w:t>
      </w:r>
      <w:commentRangeEnd w:id="17"/>
      <w:r>
        <w:rPr>
          <w:rStyle w:val="18"/>
          <w:rFonts w:ascii="Calibri" w:hAnsi="Calibri" w:cs="Times New Roman"/>
          <w:kern w:val="2"/>
        </w:rPr>
        <w:commentReference w:id="17"/>
      </w:r>
      <w:r>
        <w:rPr>
          <w:rFonts w:ascii="Times New Roman" w:hAnsi="Times New Roman" w:eastAsia="方正小标宋简体" w:cs="Times New Roman"/>
          <w:sz w:val="44"/>
          <w:szCs w:val="44"/>
        </w:rPr>
        <w:t xml:space="preserve"> 记 录</w:t>
      </w:r>
    </w:p>
    <w:p>
      <w:pPr>
        <w:tabs>
          <w:tab w:val="left" w:pos="1260"/>
        </w:tabs>
        <w:wordWrap w:val="0"/>
        <w:snapToGrid w:val="0"/>
        <w:spacing w:line="480" w:lineRule="exact"/>
        <w:jc w:val="both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案    由：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</w:t>
      </w:r>
    </w:p>
    <w:p>
      <w:pPr>
        <w:tabs>
          <w:tab w:val="left" w:pos="1260"/>
        </w:tabs>
        <w:wordWrap w:val="0"/>
        <w:snapToGrid w:val="0"/>
        <w:spacing w:line="480" w:lineRule="exact"/>
        <w:jc w:val="both"/>
        <w:rPr>
          <w:rFonts w:ascii="Times New Roman" w:hAnsi="Times New Roman" w:eastAsia="仿宋_GB2312" w:cs="Times New Roman"/>
          <w:spacing w:val="-6"/>
          <w:sz w:val="28"/>
          <w:szCs w:val="28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合议时间：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分至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分</w:t>
      </w:r>
    </w:p>
    <w:p>
      <w:pPr>
        <w:tabs>
          <w:tab w:val="left" w:pos="1260"/>
        </w:tabs>
        <w:wordWrap w:val="0"/>
        <w:snapToGrid w:val="0"/>
        <w:spacing w:line="480" w:lineRule="exact"/>
        <w:jc w:val="both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合议地点：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        </w:t>
      </w:r>
    </w:p>
    <w:p>
      <w:pPr>
        <w:tabs>
          <w:tab w:val="left" w:pos="1260"/>
        </w:tabs>
        <w:wordWrap w:val="0"/>
        <w:snapToGrid w:val="0"/>
        <w:spacing w:line="480" w:lineRule="exact"/>
        <w:jc w:val="both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主 持 人：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记 录 人：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</w:t>
      </w:r>
    </w:p>
    <w:p>
      <w:pPr>
        <w:tabs>
          <w:tab w:val="left" w:pos="1260"/>
        </w:tabs>
        <w:wordWrap w:val="0"/>
        <w:snapToGrid w:val="0"/>
        <w:spacing w:line="480" w:lineRule="exact"/>
        <w:jc w:val="both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合议人员：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        </w:t>
      </w:r>
    </w:p>
    <w:p>
      <w:pPr>
        <w:wordWrap w:val="0"/>
        <w:snapToGrid w:val="0"/>
        <w:spacing w:line="48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案情介绍：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</w:t>
      </w:r>
    </w:p>
    <w:p>
      <w:pPr>
        <w:wordWrap w:val="0"/>
        <w:snapToGrid w:val="0"/>
        <w:spacing w:line="480" w:lineRule="exact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证据材料：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</w:t>
      </w:r>
    </w:p>
    <w:p>
      <w:pPr>
        <w:wordWrap w:val="0"/>
        <w:snapToGrid w:val="0"/>
        <w:spacing w:line="480" w:lineRule="exact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处罚依据：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处罚建议：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  </w:t>
      </w:r>
    </w:p>
    <w:p>
      <w:pPr>
        <w:wordWrap w:val="0"/>
        <w:snapToGrid w:val="0"/>
        <w:spacing w:line="480" w:lineRule="exact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讨论记录：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</w:t>
      </w:r>
    </w:p>
    <w:p>
      <w:pPr>
        <w:wordWrap w:val="0"/>
        <w:snapToGrid w:val="0"/>
        <w:spacing w:line="480" w:lineRule="exact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合议意见：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</w:t>
      </w:r>
    </w:p>
    <w:p>
      <w:pPr>
        <w:tabs>
          <w:tab w:val="left" w:pos="1260"/>
        </w:tabs>
        <w:wordWrap w:val="0"/>
        <w:snapToGrid w:val="0"/>
        <w:spacing w:line="480" w:lineRule="exact"/>
        <w:jc w:val="both"/>
        <w:rPr>
          <w:rFonts w:ascii="Times New Roman" w:hAnsi="Times New Roman" w:eastAsia="仿宋_GB2312" w:cs="Times New Roman"/>
          <w:spacing w:val="-6"/>
          <w:sz w:val="28"/>
          <w:szCs w:val="28"/>
        </w:rPr>
      </w:pPr>
    </w:p>
    <w:p>
      <w:pPr>
        <w:tabs>
          <w:tab w:val="left" w:pos="1260"/>
        </w:tabs>
        <w:wordWrap w:val="0"/>
        <w:snapToGrid w:val="0"/>
        <w:spacing w:line="480" w:lineRule="exact"/>
        <w:jc w:val="both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主持人签名：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记录人签名：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</w:t>
      </w:r>
    </w:p>
    <w:p>
      <w:pPr>
        <w:tabs>
          <w:tab w:val="left" w:pos="1260"/>
        </w:tabs>
        <w:wordWrap w:val="0"/>
        <w:snapToGrid w:val="0"/>
        <w:spacing w:line="480" w:lineRule="exact"/>
        <w:jc w:val="both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合议人员签名：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    </w:t>
      </w:r>
    </w:p>
    <w:p>
      <w:pPr>
        <w:tabs>
          <w:tab w:val="left" w:pos="1260"/>
        </w:tabs>
        <w:wordWrap w:val="0"/>
        <w:snapToGrid w:val="0"/>
        <w:spacing w:line="480" w:lineRule="exact"/>
        <w:jc w:val="right"/>
        <w:rPr>
          <w:rFonts w:ascii="Times New Roman" w:hAnsi="Times New Roman" w:eastAsia="仿宋_GB2312" w:cs="Times New Roman"/>
          <w:spacing w:val="-6"/>
          <w:sz w:val="28"/>
          <w:szCs w:val="28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第  页  共   页</w:t>
      </w:r>
    </w:p>
    <w:p>
      <w:pPr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br w:type="page"/>
      </w:r>
    </w:p>
    <w:p>
      <w:pPr>
        <w:snapToGrid w:val="0"/>
        <w:spacing w:line="300" w:lineRule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29</w:t>
      </w:r>
    </w:p>
    <w:p>
      <w:pPr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60" w:lineRule="exact"/>
        <w:jc w:val="center"/>
        <w:rPr>
          <w:rFonts w:ascii="Times New Roman" w:hAnsi="Times New Roman" w:cs="Times New Roman"/>
          <w:b/>
          <w:sz w:val="30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 xml:space="preserve">案件调查终结报告 </w:t>
      </w:r>
      <w:r>
        <w:rPr>
          <w:rFonts w:ascii="Times New Roman" w:hAnsi="Times New Roman" w:eastAsia="方正小标宋简体" w:cs="Times New Roman"/>
          <w:b/>
          <w:sz w:val="44"/>
          <w:szCs w:val="44"/>
        </w:rPr>
        <w:t xml:space="preserve">  </w:t>
      </w:r>
      <w:r>
        <w:rPr>
          <w:rFonts w:ascii="Times New Roman" w:hAnsi="Times New Roman" w:cs="Times New Roman"/>
          <w:b/>
          <w:sz w:val="30"/>
        </w:rPr>
        <w:t xml:space="preserve">   </w:t>
      </w:r>
    </w:p>
    <w:p>
      <w:pPr>
        <w:wordWrap w:val="0"/>
        <w:snapToGrid w:val="0"/>
        <w:spacing w:line="520" w:lineRule="exact"/>
        <w:rPr>
          <w:rFonts w:ascii="Times New Roman" w:hAnsi="Times New Roman" w:eastAsia="仿宋_GB2312" w:cs="Times New Roman"/>
          <w:bCs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案    由：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                         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</w:p>
    <w:p>
      <w:pPr>
        <w:wordWrap w:val="0"/>
        <w:snapToGrid w:val="0"/>
        <w:spacing w:line="520" w:lineRule="exac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调查时间：自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   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> 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 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 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日至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 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 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　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日</w:t>
      </w:r>
    </w:p>
    <w:p>
      <w:pPr>
        <w:wordWrap w:val="0"/>
        <w:snapToGrid w:val="0"/>
        <w:spacing w:line="520" w:lineRule="exac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调 查 人：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              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 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、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      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 </w:t>
      </w:r>
    </w:p>
    <w:p>
      <w:pPr>
        <w:wordWrap w:val="0"/>
        <w:snapToGrid w:val="0"/>
        <w:spacing w:line="52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案发经过：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</w:p>
    <w:p>
      <w:pPr>
        <w:wordWrap w:val="0"/>
        <w:snapToGrid w:val="0"/>
        <w:spacing w:line="52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当事人基本情况</w:t>
      </w:r>
      <w:r>
        <w:rPr>
          <w:rFonts w:ascii="Times New Roman" w:hAnsi="Times New Roman" w:eastAsia="仿宋_GB2312" w:cs="Times New Roman"/>
          <w:sz w:val="28"/>
          <w:szCs w:val="28"/>
        </w:rPr>
        <w:t>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                        </w:t>
      </w:r>
    </w:p>
    <w:p>
      <w:pPr>
        <w:wordWrap w:val="0"/>
        <w:snapToGrid w:val="0"/>
        <w:spacing w:line="52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违法事实：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</w:p>
    <w:p>
      <w:pPr>
        <w:wordWrap w:val="0"/>
        <w:snapToGrid w:val="0"/>
        <w:spacing w:line="52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相关证据：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</w:t>
      </w:r>
    </w:p>
    <w:p>
      <w:pPr>
        <w:wordWrap w:val="0"/>
        <w:snapToGrid w:val="0"/>
        <w:spacing w:line="52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当事人意见：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</w:t>
      </w:r>
    </w:p>
    <w:p>
      <w:pPr>
        <w:wordWrap w:val="0"/>
        <w:snapToGrid w:val="0"/>
        <w:spacing w:line="52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处罚依据</w:t>
      </w:r>
      <w:r>
        <w:rPr>
          <w:rFonts w:ascii="Times New Roman" w:hAnsi="Times New Roman" w:eastAsia="仿宋_GB2312" w:cs="Times New Roman"/>
          <w:sz w:val="28"/>
          <w:szCs w:val="28"/>
        </w:rPr>
        <w:t>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</w:t>
      </w:r>
    </w:p>
    <w:p>
      <w:pPr>
        <w:wordWrap w:val="0"/>
        <w:snapToGrid w:val="0"/>
        <w:spacing w:line="52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处罚建议</w:t>
      </w:r>
      <w:r>
        <w:rPr>
          <w:rFonts w:ascii="Times New Roman" w:hAnsi="Times New Roman" w:eastAsia="仿宋_GB2312" w:cs="Times New Roman"/>
          <w:sz w:val="28"/>
          <w:szCs w:val="28"/>
        </w:rPr>
        <w:t>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</w:t>
      </w:r>
    </w:p>
    <w:p>
      <w:pPr>
        <w:wordWrap w:val="0"/>
        <w:snapToGrid w:val="0"/>
        <w:spacing w:line="520" w:lineRule="exac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tabs>
          <w:tab w:val="left" w:pos="8306"/>
        </w:tabs>
        <w:wordWrap w:val="0"/>
        <w:snapToGrid w:val="0"/>
        <w:spacing w:line="520" w:lineRule="exact"/>
        <w:ind w:right="-58" w:firstLine="3920" w:firstLineChars="1400"/>
        <w:rPr>
          <w:rFonts w:ascii="Times New Roman" w:hAnsi="Times New Roman" w:eastAsia="仿宋_GB2312" w:cs="Times New Roman"/>
          <w:bCs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调查人签名：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</w:t>
      </w:r>
    </w:p>
    <w:p>
      <w:pPr>
        <w:wordWrap w:val="0"/>
        <w:snapToGrid w:val="0"/>
        <w:spacing w:line="520" w:lineRule="exact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     年     月     日</w:t>
      </w:r>
    </w:p>
    <w:p>
      <w:pPr>
        <w:snapToGrid w:val="0"/>
        <w:spacing w:line="5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参考文书样式3</w:t>
      </w:r>
      <w:r>
        <w:rPr>
          <w:rFonts w:hint="eastAsia" w:ascii="Times New Roman" w:hAnsi="Times New Roman" w:eastAsia="黑体" w:cs="Times New Roman"/>
          <w:sz w:val="32"/>
          <w:szCs w:val="32"/>
        </w:rPr>
        <w:t>0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撤销立案审批表</w:t>
      </w:r>
    </w:p>
    <w:p>
      <w:pPr>
        <w:snapToGrid w:val="0"/>
        <w:jc w:val="center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</w:rPr>
        <w:t xml:space="preserve">                                    </w:t>
      </w:r>
      <w:r>
        <w:rPr>
          <w:rFonts w:ascii="Times New Roman" w:hAnsi="Times New Roman" w:eastAsia="仿宋_GB2312" w:cs="Times New Roman"/>
          <w:b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b/>
          <w:sz w:val="28"/>
          <w:szCs w:val="28"/>
        </w:rPr>
        <w:t>综执撤立字〔   〕第   号</w:t>
      </w:r>
    </w:p>
    <w:tbl>
      <w:tblPr>
        <w:tblStyle w:val="14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3"/>
        <w:gridCol w:w="499"/>
        <w:gridCol w:w="1899"/>
        <w:gridCol w:w="1633"/>
        <w:gridCol w:w="1267"/>
        <w:gridCol w:w="8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立案案号</w:t>
            </w:r>
          </w:p>
        </w:tc>
        <w:tc>
          <w:tcPr>
            <w:tcW w:w="69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417" w:leftChars="57" w:hanging="280" w:hangingChars="10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案    由</w:t>
            </w:r>
          </w:p>
        </w:tc>
        <w:tc>
          <w:tcPr>
            <w:tcW w:w="69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40" w:firstLineChars="5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案件来源</w:t>
            </w:r>
          </w:p>
        </w:tc>
        <w:tc>
          <w:tcPr>
            <w:tcW w:w="40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417" w:leftChars="57" w:hanging="280" w:hangingChars="10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立案时间</w:t>
            </w: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417" w:leftChars="57" w:hanging="280" w:hangingChars="10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 w:hRule="atLeast"/>
        </w:trPr>
        <w:tc>
          <w:tcPr>
            <w:tcW w:w="15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当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事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人</w:t>
            </w:r>
          </w:p>
        </w:tc>
        <w:tc>
          <w:tcPr>
            <w:tcW w:w="4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个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人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姓名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出生年月</w:t>
            </w: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7" w:hRule="atLeast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性别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联系电话</w:t>
            </w: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0" w:hRule="atLeast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身份证或其他有效证件号码</w:t>
            </w:r>
          </w:p>
        </w:tc>
        <w:tc>
          <w:tcPr>
            <w:tcW w:w="455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" w:hRule="atLeast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住   址</w:t>
            </w:r>
          </w:p>
        </w:tc>
        <w:tc>
          <w:tcPr>
            <w:tcW w:w="455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9" w:hRule="atLeast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工作单位</w:t>
            </w:r>
          </w:p>
        </w:tc>
        <w:tc>
          <w:tcPr>
            <w:tcW w:w="455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24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5" w:hRule="atLeast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单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名称</w:t>
            </w:r>
          </w:p>
        </w:tc>
        <w:tc>
          <w:tcPr>
            <w:tcW w:w="455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法定代表人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或负责人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职    务</w:t>
            </w: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统一社会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信用代码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联系电话</w:t>
            </w: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" w:hRule="atLeast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住    所</w:t>
            </w:r>
          </w:p>
        </w:tc>
        <w:tc>
          <w:tcPr>
            <w:tcW w:w="455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6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案件调查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摘    要</w:t>
            </w:r>
          </w:p>
        </w:tc>
        <w:tc>
          <w:tcPr>
            <w:tcW w:w="69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                                         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              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commentRangeStart w:id="18"/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撤案理由</w:t>
            </w:r>
            <w:commentRangeEnd w:id="18"/>
            <w:r>
              <w:rPr>
                <w:rStyle w:val="18"/>
                <w:rFonts w:ascii="Calibri" w:hAnsi="Calibri" w:cs="Times New Roman"/>
                <w:kern w:val="2"/>
              </w:rPr>
              <w:commentReference w:id="18"/>
            </w:r>
          </w:p>
        </w:tc>
        <w:tc>
          <w:tcPr>
            <w:tcW w:w="69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承 办 人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意    见</w:t>
            </w:r>
          </w:p>
        </w:tc>
        <w:tc>
          <w:tcPr>
            <w:tcW w:w="69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       </w:t>
            </w: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    签名：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承办机构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审核意见</w:t>
            </w:r>
          </w:p>
        </w:tc>
        <w:tc>
          <w:tcPr>
            <w:tcW w:w="69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    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</w:t>
            </w: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    签名：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法制机构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审核意见</w:t>
            </w:r>
          </w:p>
        </w:tc>
        <w:tc>
          <w:tcPr>
            <w:tcW w:w="69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      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     签名：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行政机关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负 责 人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审批意见</w:t>
            </w:r>
          </w:p>
        </w:tc>
        <w:tc>
          <w:tcPr>
            <w:tcW w:w="69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                      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签名：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备    注</w:t>
            </w:r>
          </w:p>
        </w:tc>
        <w:tc>
          <w:tcPr>
            <w:tcW w:w="69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</w:tbl>
    <w:p>
      <w:pPr>
        <w:snapToGrid w:val="0"/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仿宋_GB2312" w:cs="Times New Roman"/>
          <w:sz w:val="30"/>
          <w:szCs w:val="30"/>
        </w:rPr>
        <w:br w:type="page"/>
      </w:r>
    </w:p>
    <w:p>
      <w:pPr>
        <w:snapToGrid w:val="0"/>
        <w:spacing w:line="52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参考文书样式3</w:t>
      </w:r>
      <w:r>
        <w:rPr>
          <w:rFonts w:hint="eastAsia" w:ascii="Times New Roman" w:hAnsi="Times New Roman" w:eastAsia="黑体" w:cs="Times New Roman"/>
          <w:sz w:val="32"/>
          <w:szCs w:val="32"/>
        </w:rPr>
        <w:t>1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行政处罚</w:t>
      </w:r>
      <w:commentRangeStart w:id="19"/>
      <w:r>
        <w:rPr>
          <w:rFonts w:ascii="Times New Roman" w:hAnsi="Times New Roman" w:eastAsia="方正小标宋简体" w:cs="Times New Roman"/>
          <w:bCs/>
          <w:sz w:val="44"/>
          <w:szCs w:val="44"/>
        </w:rPr>
        <w:t>告知审批表</w:t>
      </w:r>
      <w:commentRangeEnd w:id="19"/>
      <w:r>
        <w:rPr>
          <w:rStyle w:val="18"/>
          <w:rFonts w:ascii="Calibri" w:hAnsi="Calibri" w:cs="Times New Roman"/>
          <w:kern w:val="2"/>
        </w:rPr>
        <w:commentReference w:id="19"/>
      </w:r>
    </w:p>
    <w:tbl>
      <w:tblPr>
        <w:tblStyle w:val="14"/>
        <w:tblW w:w="87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420"/>
        <w:gridCol w:w="1899"/>
        <w:gridCol w:w="1595"/>
        <w:gridCol w:w="1305"/>
        <w:gridCol w:w="1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立案案号</w:t>
            </w:r>
          </w:p>
        </w:tc>
        <w:tc>
          <w:tcPr>
            <w:tcW w:w="7011" w:type="dxa"/>
            <w:gridSpan w:val="5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案    由</w:t>
            </w:r>
          </w:p>
        </w:tc>
        <w:tc>
          <w:tcPr>
            <w:tcW w:w="7011" w:type="dxa"/>
            <w:gridSpan w:val="5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" w:hRule="atLeast"/>
        </w:trPr>
        <w:tc>
          <w:tcPr>
            <w:tcW w:w="16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案 发 地</w:t>
            </w:r>
          </w:p>
        </w:tc>
        <w:tc>
          <w:tcPr>
            <w:tcW w:w="701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" w:hRule="atLeast"/>
        </w:trPr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当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事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人</w:t>
            </w:r>
          </w:p>
        </w:tc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个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人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姓名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出生年月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性别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联系电话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0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身份证或其他有效证件号码</w:t>
            </w:r>
          </w:p>
        </w:tc>
        <w:tc>
          <w:tcPr>
            <w:tcW w:w="469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住   址</w:t>
            </w:r>
          </w:p>
        </w:tc>
        <w:tc>
          <w:tcPr>
            <w:tcW w:w="469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工作单位</w:t>
            </w:r>
          </w:p>
        </w:tc>
        <w:tc>
          <w:tcPr>
            <w:tcW w:w="469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24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7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单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名称</w:t>
            </w:r>
          </w:p>
        </w:tc>
        <w:tc>
          <w:tcPr>
            <w:tcW w:w="469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法定代表人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或负责人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职    务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统一社会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信用代码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联系电话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住    所</w:t>
            </w:r>
          </w:p>
        </w:tc>
        <w:tc>
          <w:tcPr>
            <w:tcW w:w="469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4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具体违法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事    实</w:t>
            </w:r>
          </w:p>
        </w:tc>
        <w:tc>
          <w:tcPr>
            <w:tcW w:w="7011" w:type="dxa"/>
            <w:gridSpan w:val="5"/>
            <w:vAlign w:val="center"/>
          </w:tcPr>
          <w:p>
            <w:pPr>
              <w:snapToGrid w:val="0"/>
              <w:jc w:val="both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相关证据</w:t>
            </w:r>
          </w:p>
        </w:tc>
        <w:tc>
          <w:tcPr>
            <w:tcW w:w="7011" w:type="dxa"/>
            <w:gridSpan w:val="5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处罚依据</w:t>
            </w:r>
          </w:p>
        </w:tc>
        <w:tc>
          <w:tcPr>
            <w:tcW w:w="7011" w:type="dxa"/>
            <w:gridSpan w:val="5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承 办 人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    见</w:t>
            </w:r>
          </w:p>
        </w:tc>
        <w:tc>
          <w:tcPr>
            <w:tcW w:w="7011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</w:t>
            </w: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签  名：                    年   月   日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承办机构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    见</w:t>
            </w:r>
          </w:p>
        </w:tc>
        <w:tc>
          <w:tcPr>
            <w:tcW w:w="7011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</w:t>
            </w: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签  名：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法制机构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    见</w:t>
            </w:r>
          </w:p>
        </w:tc>
        <w:tc>
          <w:tcPr>
            <w:tcW w:w="7011" w:type="dxa"/>
            <w:gridSpan w:val="5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签  名：                    年   月   日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行政机关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负 责 人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    见</w:t>
            </w:r>
          </w:p>
        </w:tc>
        <w:tc>
          <w:tcPr>
            <w:tcW w:w="7011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签  名：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备    注</w:t>
            </w:r>
          </w:p>
        </w:tc>
        <w:tc>
          <w:tcPr>
            <w:tcW w:w="7011" w:type="dxa"/>
            <w:gridSpan w:val="5"/>
            <w:vAlign w:val="center"/>
          </w:tcPr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napToGrid w:val="0"/>
        <w:spacing w:line="300" w:lineRule="auto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napToGrid w:val="0"/>
        <w:spacing w:line="300" w:lineRule="auto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br w:type="page"/>
      </w:r>
    </w:p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参考文书样式3</w:t>
      </w:r>
      <w:r>
        <w:rPr>
          <w:rFonts w:hint="eastAsia" w:ascii="Times New Roman" w:hAnsi="Times New Roman" w:eastAsia="黑体" w:cs="Times New Roman"/>
          <w:sz w:val="32"/>
          <w:szCs w:val="32"/>
        </w:rPr>
        <w:t>2</w:t>
      </w:r>
    </w:p>
    <w:p>
      <w:pPr>
        <w:wordWrap w:val="0"/>
        <w:snapToGrid w:val="0"/>
        <w:jc w:val="center"/>
        <w:rPr>
          <w:rFonts w:ascii="Times New Roman" w:hAnsi="Times New Roman" w:eastAsia="方正小标宋简体" w:cs="Times New Roman"/>
          <w:bCs/>
          <w:spacing w:val="-6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wordWrap w:val="0"/>
        <w:snapToGrid w:val="0"/>
        <w:jc w:val="center"/>
        <w:rPr>
          <w:rFonts w:ascii="Times New Roman" w:hAnsi="Times New Roman" w:eastAsia="方正小标宋简体" w:cs="Times New Roman"/>
          <w:bCs/>
          <w:spacing w:val="-6"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pacing w:val="-6"/>
          <w:sz w:val="44"/>
          <w:szCs w:val="44"/>
        </w:rPr>
        <w:t>重大案件集体讨论记录</w:t>
      </w:r>
    </w:p>
    <w:p>
      <w:pPr>
        <w:tabs>
          <w:tab w:val="left" w:pos="1260"/>
        </w:tabs>
        <w:wordWrap w:val="0"/>
        <w:adjustRightInd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讨论时间：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 xml:space="preserve">分至 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分</w:t>
      </w:r>
    </w:p>
    <w:p>
      <w:pPr>
        <w:tabs>
          <w:tab w:val="left" w:pos="1260"/>
        </w:tabs>
        <w:wordWrap w:val="0"/>
        <w:adjustRightInd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讨论地点：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       </w:t>
      </w:r>
    </w:p>
    <w:p>
      <w:pPr>
        <w:tabs>
          <w:tab w:val="left" w:pos="1260"/>
        </w:tabs>
        <w:wordWrap w:val="0"/>
        <w:adjustRightInd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案    由：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       </w:t>
      </w:r>
    </w:p>
    <w:p>
      <w:pPr>
        <w:tabs>
          <w:tab w:val="left" w:pos="1260"/>
        </w:tabs>
        <w:wordWrap w:val="0"/>
        <w:adjustRightInd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主 持 人：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       </w:t>
      </w:r>
    </w:p>
    <w:p>
      <w:pPr>
        <w:tabs>
          <w:tab w:val="left" w:pos="1260"/>
        </w:tabs>
        <w:wordWrap w:val="0"/>
        <w:adjustRightInd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出席人员：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       </w:t>
      </w:r>
    </w:p>
    <w:p>
      <w:pPr>
        <w:tabs>
          <w:tab w:val="left" w:pos="1260"/>
        </w:tabs>
        <w:wordWrap w:val="0"/>
        <w:adjustRightInd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列席人员：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       </w:t>
      </w:r>
    </w:p>
    <w:p>
      <w:pPr>
        <w:tabs>
          <w:tab w:val="left" w:pos="1260"/>
        </w:tabs>
        <w:wordWrap w:val="0"/>
        <w:adjustRightInd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汇 报 人：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 xml:space="preserve">   记 录 人：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</w:t>
      </w:r>
    </w:p>
    <w:p>
      <w:pPr>
        <w:wordWrap w:val="0"/>
        <w:adjustRightInd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 xml:space="preserve">汇报案件情况：                             </w:t>
      </w:r>
    </w:p>
    <w:p>
      <w:pPr>
        <w:wordWrap w:val="0"/>
        <w:adjustRightInd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1</w:t>
      </w:r>
      <w:r>
        <w:rPr>
          <w:rFonts w:hint="eastAsia" w:ascii="Times New Roman" w:hAnsi="Times New Roman" w:eastAsia="仿宋_GB2312" w:cs="Times New Roman"/>
          <w:spacing w:val="-6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案情介绍：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                                                        </w:t>
      </w:r>
    </w:p>
    <w:p>
      <w:pPr>
        <w:wordWrap w:val="0"/>
        <w:adjustRightInd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2</w:t>
      </w:r>
      <w:r>
        <w:rPr>
          <w:rFonts w:hint="eastAsia" w:ascii="Times New Roman" w:hAnsi="Times New Roman" w:eastAsia="仿宋_GB2312" w:cs="Times New Roman"/>
          <w:spacing w:val="-6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证据材料：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</w:t>
      </w:r>
    </w:p>
    <w:p>
      <w:pPr>
        <w:wordWrap w:val="0"/>
        <w:adjustRightInd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3</w:t>
      </w:r>
      <w:r>
        <w:rPr>
          <w:rFonts w:hint="eastAsia" w:ascii="Times New Roman" w:hAnsi="Times New Roman" w:eastAsia="仿宋_GB2312" w:cs="Times New Roman"/>
          <w:spacing w:val="-6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处罚依据：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</w:t>
      </w:r>
    </w:p>
    <w:p>
      <w:pPr>
        <w:wordWrap w:val="0"/>
        <w:adjustRightInd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4</w:t>
      </w:r>
      <w:r>
        <w:rPr>
          <w:rFonts w:hint="eastAsia" w:ascii="Times New Roman" w:hAnsi="Times New Roman" w:eastAsia="仿宋_GB2312" w:cs="Times New Roman"/>
          <w:spacing w:val="-6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处罚建议：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                                                                    </w:t>
      </w:r>
    </w:p>
    <w:p>
      <w:pPr>
        <w:wordWrap w:val="0"/>
        <w:adjustRightInd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集体讨论人员的意见和理由：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</w:t>
      </w:r>
    </w:p>
    <w:p>
      <w:pPr>
        <w:wordWrap w:val="0"/>
        <w:adjustRightInd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集体讨论结论性意见：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                                                                              </w:t>
      </w:r>
      <w:r>
        <w:rPr>
          <w:rFonts w:hint="eastAsia"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</w:t>
      </w:r>
    </w:p>
    <w:p>
      <w:pPr>
        <w:tabs>
          <w:tab w:val="left" w:pos="1260"/>
        </w:tabs>
        <w:wordWrap w:val="0"/>
        <w:adjustRightInd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参见讨论人员签名：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</w:t>
      </w:r>
      <w:r>
        <w:rPr>
          <w:rFonts w:hint="eastAsia"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</w:t>
      </w:r>
    </w:p>
    <w:p>
      <w:pPr>
        <w:wordWrap w:val="0"/>
        <w:snapToGrid w:val="0"/>
        <w:spacing w:line="480" w:lineRule="exact"/>
        <w:jc w:val="righ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    月   日</w:t>
      </w:r>
    </w:p>
    <w:p>
      <w:pPr>
        <w:snapToGrid w:val="0"/>
        <w:spacing w:line="300" w:lineRule="auto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br w:type="page"/>
      </w:r>
    </w:p>
    <w:p>
      <w:pPr>
        <w:snapToGrid w:val="0"/>
        <w:spacing w:line="6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参考文书样式3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p>
      <w:pPr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bCs/>
          <w:sz w:val="44"/>
          <w:szCs w:val="48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80" w:lineRule="exact"/>
        <w:jc w:val="center"/>
        <w:rPr>
          <w:rFonts w:ascii="Times New Roman" w:hAnsi="Times New Roman" w:eastAsia="黑体" w:cs="Times New Roman"/>
          <w:b/>
          <w:sz w:val="44"/>
          <w:szCs w:val="48"/>
        </w:rPr>
      </w:pPr>
      <w:r>
        <w:rPr>
          <w:rFonts w:ascii="Times New Roman" w:hAnsi="Times New Roman" w:eastAsia="方正小标宋简体" w:cs="Times New Roman"/>
          <w:bCs/>
          <w:sz w:val="44"/>
          <w:szCs w:val="48"/>
        </w:rPr>
        <w:t>行政处罚告知书</w:t>
      </w:r>
    </w:p>
    <w:p>
      <w:pPr>
        <w:snapToGrid w:val="0"/>
        <w:spacing w:line="680" w:lineRule="exact"/>
        <w:jc w:val="righ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综执</w:t>
      </w:r>
      <w:r>
        <w:rPr>
          <w:rFonts w:hint="eastAsia" w:ascii="Times New Roman" w:hAnsi="Times New Roman" w:eastAsia="仿宋_GB2312" w:cs="Times New Roman"/>
          <w:b/>
          <w:bCs/>
          <w:sz w:val="28"/>
          <w:szCs w:val="28"/>
        </w:rPr>
        <w:t>罚</w:t>
      </w:r>
      <w:r>
        <w:rPr>
          <w:rFonts w:ascii="Times New Roman" w:hAnsi="Times New Roman" w:eastAsia="仿宋_GB2312" w:cs="Times New Roman"/>
          <w:b/>
          <w:sz w:val="28"/>
          <w:szCs w:val="28"/>
        </w:rPr>
        <w:t>告字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〔    〕</w:t>
      </w:r>
      <w:r>
        <w:rPr>
          <w:rFonts w:ascii="Times New Roman" w:hAnsi="Times New Roman" w:eastAsia="仿宋_GB2312" w:cs="Times New Roman"/>
          <w:b/>
          <w:sz w:val="28"/>
          <w:szCs w:val="28"/>
        </w:rPr>
        <w:t>第   号</w:t>
      </w:r>
    </w:p>
    <w:p>
      <w:pPr>
        <w:wordWrap w:val="0"/>
        <w:snapToGrid w:val="0"/>
        <w:spacing w:line="264" w:lineRule="auto"/>
        <w:jc w:val="righ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topLinePunct/>
        <w:snapToGrid w:val="0"/>
        <w:spacing w:line="264" w:lineRule="auto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（当事人姓名或者名称）      </w:t>
      </w:r>
      <w:r>
        <w:rPr>
          <w:rFonts w:ascii="Times New Roman" w:hAnsi="Times New Roman" w:eastAsia="仿宋_GB2312" w:cs="Times New Roman"/>
          <w:sz w:val="28"/>
          <w:szCs w:val="28"/>
        </w:rPr>
        <w:t>：</w:t>
      </w:r>
    </w:p>
    <w:p>
      <w:pPr>
        <w:wordWrap w:val="0"/>
        <w:topLinePunct/>
        <w:snapToGrid w:val="0"/>
        <w:spacing w:line="264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本机关对你（单位）涉嫌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的行为予以立案调查。</w:t>
      </w:r>
    </w:p>
    <w:p>
      <w:pPr>
        <w:wordWrap w:val="0"/>
        <w:topLinePunct/>
        <w:snapToGrid w:val="0"/>
        <w:spacing w:line="264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现查明，你（单位）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（简述违法事实，载明违法行为发生的时间、地点、情节、构成要件、危害后果等内容）                        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wordWrap w:val="0"/>
        <w:topLinePunct/>
        <w:snapToGrid w:val="0"/>
        <w:spacing w:line="264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本机关认为，你（单位）的上述行为违反了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的规定，具体有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（列举证据形式，阐述证据所要证明的内容）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等证据为凭。</w:t>
      </w:r>
    </w:p>
    <w:p>
      <w:pPr>
        <w:wordWrap w:val="0"/>
        <w:topLinePunct/>
        <w:snapToGrid w:val="0"/>
        <w:spacing w:line="264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鉴于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结合当事人违法行为危害社会的轻重程度、主观认识、态度和改正措施等，说明裁量理由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）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现根据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的规定，拟对你（单位）作出如下行政处罚：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wordWrap w:val="0"/>
        <w:topLinePunct/>
        <w:snapToGrid w:val="0"/>
        <w:spacing w:line="264" w:lineRule="auto"/>
        <w:ind w:firstLine="548" w:firstLineChars="196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根据《中华人民共和国行政处罚法》第三十一条、第三十二条以及《浙江省行政程序办法》第五十二条的规定，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你</w:t>
      </w:r>
      <w:r>
        <w:rPr>
          <w:rFonts w:ascii="Times New Roman" w:hAnsi="Times New Roman" w:eastAsia="仿宋_GB2312" w:cs="Times New Roman"/>
          <w:sz w:val="28"/>
          <w:szCs w:val="28"/>
        </w:rPr>
        <w:t>（单位）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依法享有陈述、申辩的权利。</w:t>
      </w:r>
      <w:r>
        <w:rPr>
          <w:rFonts w:ascii="Times New Roman" w:hAnsi="Times New Roman" w:eastAsia="仿宋_GB2312" w:cs="Times New Roman"/>
          <w:sz w:val="28"/>
          <w:szCs w:val="28"/>
        </w:rPr>
        <w:t>如你（单位）对本机关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拟作出行政处罚决定</w:t>
      </w:r>
      <w:r>
        <w:rPr>
          <w:rFonts w:ascii="Times New Roman" w:hAnsi="Times New Roman" w:eastAsia="仿宋_GB2312" w:cs="Times New Roman"/>
          <w:sz w:val="28"/>
          <w:szCs w:val="28"/>
        </w:rPr>
        <w:t>的事实、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理由、</w:t>
      </w:r>
      <w:r>
        <w:rPr>
          <w:rFonts w:ascii="Times New Roman" w:hAnsi="Times New Roman" w:eastAsia="仿宋_GB2312" w:cs="Times New Roman"/>
          <w:sz w:val="28"/>
          <w:szCs w:val="28"/>
        </w:rPr>
        <w:t>依据及内容等有异议的，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应</w:t>
      </w:r>
      <w:r>
        <w:rPr>
          <w:rFonts w:ascii="Times New Roman" w:hAnsi="Times New Roman" w:eastAsia="仿宋_GB2312" w:cs="Times New Roman"/>
          <w:sz w:val="28"/>
          <w:szCs w:val="28"/>
        </w:rPr>
        <w:t>在收到本告知书起3个工作日内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向本机关</w:t>
      </w:r>
      <w:r>
        <w:rPr>
          <w:rFonts w:ascii="Times New Roman" w:hAnsi="Times New Roman" w:eastAsia="仿宋_GB2312" w:cs="Times New Roman"/>
          <w:sz w:val="28"/>
          <w:szCs w:val="28"/>
        </w:rPr>
        <w:t>提出书面陈述、申辩意见，或到本机关进行口头陈述、申辩。逾期不提供陈述、申辩意见，本机关将依法作出行政处罚决定。</w:t>
      </w:r>
    </w:p>
    <w:p>
      <w:pPr>
        <w:pStyle w:val="5"/>
        <w:wordWrap w:val="0"/>
        <w:topLinePunct/>
        <w:snapToGrid w:val="0"/>
        <w:spacing w:line="264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 系 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</w:t>
      </w:r>
    </w:p>
    <w:p>
      <w:pPr>
        <w:pStyle w:val="5"/>
        <w:wordWrap w:val="0"/>
        <w:topLinePunct/>
        <w:snapToGrid w:val="0"/>
        <w:spacing w:line="264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联系电话：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</w:t>
      </w:r>
    </w:p>
    <w:p>
      <w:pPr>
        <w:pStyle w:val="5"/>
        <w:wordWrap w:val="0"/>
        <w:topLinePunct/>
        <w:snapToGrid w:val="0"/>
        <w:spacing w:line="264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联系地址：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</w:t>
      </w:r>
    </w:p>
    <w:p>
      <w:pPr>
        <w:pStyle w:val="5"/>
        <w:wordWrap w:val="0"/>
        <w:topLinePunct/>
        <w:snapToGrid w:val="0"/>
        <w:spacing w:line="264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>
      <w:pPr>
        <w:wordWrap w:val="0"/>
        <w:topLinePunct/>
        <w:snapToGrid w:val="0"/>
        <w:spacing w:line="264" w:lineRule="auto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行政执法机关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sz w:val="28"/>
          <w:szCs w:val="28"/>
        </w:rPr>
        <w:t>称（印章）</w:t>
      </w:r>
    </w:p>
    <w:p>
      <w:pPr>
        <w:wordWrap w:val="0"/>
        <w:topLinePunct/>
        <w:snapToGrid w:val="0"/>
        <w:spacing w:line="264" w:lineRule="auto"/>
        <w:ind w:right="560" w:firstLine="6020" w:firstLineChars="215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年    月    日</w:t>
      </w:r>
    </w:p>
    <w:p>
      <w:pPr>
        <w:adjustRightInd w:val="0"/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bCs/>
          <w:sz w:val="44"/>
          <w:szCs w:val="48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adjustRightInd w:val="0"/>
        <w:snapToGrid w:val="0"/>
        <w:spacing w:line="680" w:lineRule="exact"/>
        <w:jc w:val="center"/>
        <w:rPr>
          <w:rFonts w:ascii="Times New Roman" w:hAnsi="Times New Roman" w:eastAsia="黑体" w:cs="Times New Roman"/>
          <w:b/>
          <w:sz w:val="44"/>
          <w:szCs w:val="48"/>
        </w:rPr>
      </w:pPr>
      <w:r>
        <w:rPr>
          <w:rFonts w:ascii="Times New Roman" w:hAnsi="Times New Roman" w:eastAsia="方正小标宋简体" w:cs="Times New Roman"/>
          <w:bCs/>
          <w:sz w:val="44"/>
          <w:szCs w:val="48"/>
        </w:rPr>
        <w:t>行政处罚</w:t>
      </w:r>
      <w:r>
        <w:rPr>
          <w:rFonts w:hint="eastAsia" w:ascii="Times New Roman" w:hAnsi="Times New Roman" w:eastAsia="方正小标宋简体" w:cs="Times New Roman"/>
          <w:bCs/>
          <w:sz w:val="44"/>
          <w:szCs w:val="48"/>
        </w:rPr>
        <w:t>（听证类）</w:t>
      </w:r>
      <w:r>
        <w:rPr>
          <w:rFonts w:ascii="Times New Roman" w:hAnsi="Times New Roman" w:eastAsia="方正小标宋简体" w:cs="Times New Roman"/>
          <w:bCs/>
          <w:sz w:val="44"/>
          <w:szCs w:val="48"/>
        </w:rPr>
        <w:t>告知书</w:t>
      </w:r>
    </w:p>
    <w:p>
      <w:pPr>
        <w:adjustRightInd w:val="0"/>
        <w:snapToGrid w:val="0"/>
        <w:spacing w:line="680" w:lineRule="exact"/>
        <w:jc w:val="righ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综执</w:t>
      </w:r>
      <w:r>
        <w:rPr>
          <w:rFonts w:hint="eastAsia" w:ascii="Times New Roman" w:hAnsi="Times New Roman" w:eastAsia="仿宋_GB2312" w:cs="Times New Roman"/>
          <w:b/>
          <w:bCs/>
          <w:sz w:val="28"/>
          <w:szCs w:val="28"/>
        </w:rPr>
        <w:t>罚听告</w:t>
      </w:r>
      <w:r>
        <w:rPr>
          <w:rFonts w:ascii="Times New Roman" w:hAnsi="Times New Roman" w:eastAsia="仿宋_GB2312" w:cs="Times New Roman"/>
          <w:b/>
          <w:sz w:val="28"/>
          <w:szCs w:val="28"/>
        </w:rPr>
        <w:t>字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〔    〕</w:t>
      </w:r>
      <w:r>
        <w:rPr>
          <w:rFonts w:ascii="Times New Roman" w:hAnsi="Times New Roman" w:eastAsia="仿宋_GB2312" w:cs="Times New Roman"/>
          <w:b/>
          <w:sz w:val="28"/>
          <w:szCs w:val="28"/>
        </w:rPr>
        <w:t>第   号</w:t>
      </w:r>
    </w:p>
    <w:p>
      <w:pPr>
        <w:wordWrap w:val="0"/>
        <w:topLinePunct/>
        <w:snapToGrid w:val="0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>
      <w:pPr>
        <w:wordWrap w:val="0"/>
        <w:topLinePunct/>
        <w:snapToGrid w:val="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（当事人姓名或者名称）      </w:t>
      </w:r>
      <w:r>
        <w:rPr>
          <w:rFonts w:ascii="Times New Roman" w:hAnsi="Times New Roman" w:eastAsia="仿宋_GB2312" w:cs="Times New Roman"/>
          <w:sz w:val="28"/>
          <w:szCs w:val="28"/>
        </w:rPr>
        <w:t>：</w:t>
      </w:r>
    </w:p>
    <w:p>
      <w:pPr>
        <w:wordWrap w:val="0"/>
        <w:topLinePunct/>
        <w:snapToGrid w:val="0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本机关对你（单位）涉嫌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的行为予以立案调查。</w:t>
      </w:r>
    </w:p>
    <w:p>
      <w:pPr>
        <w:wordWrap w:val="0"/>
        <w:topLinePunct/>
        <w:snapToGrid w:val="0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现查明，你（单位）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（简述违法事实，载明违法行为发生的时间、地点、情节、构成要件、危害后果等内容）                        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wordWrap w:val="0"/>
        <w:topLinePunct/>
        <w:snapToGrid w:val="0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本机关认为，你（单位）的上述行为违反了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的规定，具体有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（列举证据形式，阐述证据所要证明的内容）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等证据为凭。</w:t>
      </w:r>
    </w:p>
    <w:p>
      <w:pPr>
        <w:wordWrap w:val="0"/>
        <w:topLinePunct/>
        <w:snapToGrid w:val="0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鉴于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结合当事人违法行为危害社会的轻重程度、主观认识、态度和改正措施等，说明裁量理由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）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现根据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的规定，拟对你（单位）作出如下行政处罚：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wordWrap w:val="0"/>
        <w:snapToGrid w:val="0"/>
        <w:ind w:firstLine="548" w:firstLineChars="196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根据《中华人民共和国行政处罚法》第三十一条、第三十二条以及《浙江省行政程序办法》第五十二条的规定，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你</w:t>
      </w:r>
      <w:r>
        <w:rPr>
          <w:rFonts w:ascii="Times New Roman" w:hAnsi="Times New Roman" w:eastAsia="仿宋_GB2312" w:cs="Times New Roman"/>
          <w:sz w:val="28"/>
          <w:szCs w:val="28"/>
        </w:rPr>
        <w:t>（单位）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依法享有陈述、申辩的权利。</w:t>
      </w:r>
      <w:r>
        <w:rPr>
          <w:rFonts w:ascii="Times New Roman" w:hAnsi="Times New Roman" w:eastAsia="仿宋_GB2312" w:cs="Times New Roman"/>
          <w:sz w:val="28"/>
          <w:szCs w:val="28"/>
        </w:rPr>
        <w:t>如你（单位）对本机关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拟作出行政处罚决定</w:t>
      </w:r>
      <w:r>
        <w:rPr>
          <w:rFonts w:ascii="Times New Roman" w:hAnsi="Times New Roman" w:eastAsia="仿宋_GB2312" w:cs="Times New Roman"/>
          <w:sz w:val="28"/>
          <w:szCs w:val="28"/>
        </w:rPr>
        <w:t>的事实、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理由、</w:t>
      </w:r>
      <w:r>
        <w:rPr>
          <w:rFonts w:ascii="Times New Roman" w:hAnsi="Times New Roman" w:eastAsia="仿宋_GB2312" w:cs="Times New Roman"/>
          <w:sz w:val="28"/>
          <w:szCs w:val="28"/>
        </w:rPr>
        <w:t>依据及内容等有异议的，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应</w:t>
      </w:r>
      <w:r>
        <w:rPr>
          <w:rFonts w:ascii="Times New Roman" w:hAnsi="Times New Roman" w:eastAsia="仿宋_GB2312" w:cs="Times New Roman"/>
          <w:sz w:val="28"/>
          <w:szCs w:val="28"/>
        </w:rPr>
        <w:t>在收到本告知书起3个工作日内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向本机关</w:t>
      </w:r>
      <w:r>
        <w:rPr>
          <w:rFonts w:ascii="Times New Roman" w:hAnsi="Times New Roman" w:eastAsia="仿宋_GB2312" w:cs="Times New Roman"/>
          <w:sz w:val="28"/>
          <w:szCs w:val="28"/>
        </w:rPr>
        <w:t>提出书面陈述、申辩意见，或到本机关进行口头陈述、申辩。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同时，</w:t>
      </w:r>
      <w:r>
        <w:rPr>
          <w:rFonts w:ascii="Times New Roman" w:hAnsi="Times New Roman" w:eastAsia="仿宋_GB2312" w:cs="Times New Roman"/>
          <w:sz w:val="28"/>
          <w:szCs w:val="28"/>
        </w:rPr>
        <w:t>根据《中华人民共和国行政处罚法》第四十二条的规定，你（单位）有要求举行听证的权利。如你（单位）要求举行听证，应在收到本告知书后3个工作日内提出，逾期视为放弃听证权利。如你（单位）认为相关事项涉及商业秘密或个人隐私，不宜公开进行听证的，应在举行听证的3个工作日前向本机关提出并说明理由。逾期不提供陈述、申辩意见，又不要求举行听证，本机关将依法作出行政处罚决定。</w:t>
      </w:r>
    </w:p>
    <w:p>
      <w:pPr>
        <w:pStyle w:val="5"/>
        <w:wordWrap w:val="0"/>
        <w:snapToGrid w:val="0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 系 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</w:t>
      </w:r>
    </w:p>
    <w:p>
      <w:pPr>
        <w:pStyle w:val="5"/>
        <w:wordWrap w:val="0"/>
        <w:snapToGrid w:val="0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联系电话：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</w:t>
      </w:r>
    </w:p>
    <w:p>
      <w:pPr>
        <w:pStyle w:val="5"/>
        <w:wordWrap w:val="0"/>
        <w:snapToGrid w:val="0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联系地址：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</w:t>
      </w:r>
    </w:p>
    <w:p>
      <w:pPr>
        <w:wordWrap w:val="0"/>
        <w:snapToGrid w:val="0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行政执法机关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sz w:val="28"/>
          <w:szCs w:val="28"/>
        </w:rPr>
        <w:t>称（印章）</w:t>
      </w:r>
    </w:p>
    <w:p>
      <w:pPr>
        <w:wordWrap w:val="0"/>
        <w:snapToGrid w:val="0"/>
        <w:ind w:right="560"/>
        <w:jc w:val="center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        年    月    日</w:t>
      </w:r>
    </w:p>
    <w:p>
      <w:pPr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napToGrid w:val="0"/>
        <w:spacing w:line="300" w:lineRule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参考文书样式3</w:t>
      </w:r>
      <w:r>
        <w:rPr>
          <w:rFonts w:hint="eastAsia" w:ascii="Times New Roman" w:hAnsi="Times New Roman" w:eastAsia="黑体" w:cs="Times New Roman"/>
          <w:sz w:val="32"/>
          <w:szCs w:val="32"/>
        </w:rPr>
        <w:t>4</w:t>
      </w:r>
    </w:p>
    <w:p>
      <w:pPr>
        <w:wordWrap w:val="0"/>
        <w:snapToGrid w:val="0"/>
        <w:spacing w:line="660" w:lineRule="exact"/>
        <w:jc w:val="center"/>
        <w:outlineLvl w:val="0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wordWrap w:val="0"/>
        <w:snapToGrid w:val="0"/>
        <w:spacing w:line="660" w:lineRule="exact"/>
        <w:jc w:val="center"/>
        <w:outlineLvl w:val="0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陈述申辩笔录</w:t>
      </w:r>
    </w:p>
    <w:p>
      <w:pPr>
        <w:wordWrap w:val="0"/>
        <w:snapToGrid w:val="0"/>
        <w:spacing w:line="54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案      由：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</w:t>
      </w:r>
    </w:p>
    <w:p>
      <w:pPr>
        <w:wordWrap w:val="0"/>
        <w:snapToGrid w:val="0"/>
        <w:spacing w:line="54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当  事  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</w:t>
      </w:r>
    </w:p>
    <w:p>
      <w:pPr>
        <w:wordWrap w:val="0"/>
        <w:snapToGrid w:val="0"/>
        <w:spacing w:line="54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陈述申辩人：姓名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28"/>
          <w:szCs w:val="28"/>
        </w:rPr>
        <w:t>性别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28"/>
        </w:rPr>
        <w:t>联系电话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</w:t>
      </w:r>
    </w:p>
    <w:p>
      <w:pPr>
        <w:wordWrap w:val="0"/>
        <w:snapToGrid w:val="0"/>
        <w:spacing w:line="54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身份证号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与当事人的关系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</w:t>
      </w:r>
    </w:p>
    <w:p>
      <w:pPr>
        <w:wordWrap w:val="0"/>
        <w:snapToGrid w:val="0"/>
        <w:spacing w:line="54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陈述申辩地点：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</w:t>
      </w:r>
    </w:p>
    <w:p>
      <w:pPr>
        <w:wordWrap w:val="0"/>
        <w:snapToGrid w:val="0"/>
        <w:spacing w:line="54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陈述申辩时间：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分至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分</w:t>
      </w:r>
    </w:p>
    <w:p>
      <w:pPr>
        <w:wordWrap w:val="0"/>
        <w:snapToGrid w:val="0"/>
        <w:spacing w:line="54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执法</w:t>
      </w:r>
      <w:r>
        <w:rPr>
          <w:rFonts w:ascii="Times New Roman" w:hAnsi="Times New Roman" w:eastAsia="仿宋_GB2312" w:cs="Times New Roman"/>
          <w:sz w:val="28"/>
          <w:szCs w:val="28"/>
        </w:rPr>
        <w:t>人员：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执法证号：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</w:t>
      </w:r>
    </w:p>
    <w:p>
      <w:pPr>
        <w:wordWrap w:val="0"/>
        <w:adjustRightInd w:val="0"/>
        <w:snapToGrid w:val="0"/>
        <w:spacing w:line="540" w:lineRule="exact"/>
        <w:ind w:firstLine="1400" w:firstLineChars="50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执法证号：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</w:t>
      </w:r>
    </w:p>
    <w:p>
      <w:pPr>
        <w:wordWrap w:val="0"/>
        <w:adjustRightInd w:val="0"/>
        <w:snapToGrid w:val="0"/>
        <w:spacing w:line="54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记 录 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执法证号：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</w:t>
      </w:r>
    </w:p>
    <w:p>
      <w:pPr>
        <w:wordWrap w:val="0"/>
        <w:snapToGrid w:val="0"/>
        <w:spacing w:line="540" w:lineRule="exact"/>
        <w:jc w:val="both"/>
        <w:outlineLvl w:val="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陈述申辩内容：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（笔录尾页应</w:t>
      </w:r>
      <w:commentRangeStart w:id="20"/>
      <w:r>
        <w:rPr>
          <w:rFonts w:ascii="Times New Roman" w:hAnsi="Times New Roman" w:eastAsia="仿宋_GB2312" w:cs="Times New Roman"/>
          <w:sz w:val="28"/>
          <w:szCs w:val="28"/>
          <w:u w:val="single"/>
        </w:rPr>
        <w:t>注明“</w:t>
      </w:r>
      <w:commentRangeEnd w:id="20"/>
      <w:r>
        <w:rPr>
          <w:rStyle w:val="18"/>
          <w:rFonts w:ascii="Calibri" w:hAnsi="Calibri" w:cs="Times New Roman"/>
          <w:kern w:val="2"/>
        </w:rPr>
        <w:commentReference w:id="20"/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笔录上述内容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已阅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，记录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与我说的相符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。”）    </w:t>
      </w:r>
    </w:p>
    <w:p>
      <w:pPr>
        <w:wordWrap w:val="0"/>
        <w:snapToGrid w:val="0"/>
        <w:spacing w:line="540" w:lineRule="exact"/>
        <w:jc w:val="both"/>
        <w:rPr>
          <w:rFonts w:ascii="Times New Roman" w:hAnsi="Times New Roman" w:eastAsia="仿宋_GB2312" w:cs="Times New Roman"/>
          <w:sz w:val="28"/>
        </w:rPr>
      </w:pPr>
    </w:p>
    <w:p>
      <w:pPr>
        <w:wordWrap w:val="0"/>
        <w:snapToGrid w:val="0"/>
        <w:spacing w:line="540" w:lineRule="exact"/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28"/>
        </w:rPr>
        <w:t>陈述申辩人签名：</w:t>
      </w:r>
      <w:r>
        <w:rPr>
          <w:rFonts w:ascii="Times New Roman" w:hAnsi="Times New Roman" w:eastAsia="仿宋_GB2312" w:cs="Times New Roman"/>
          <w:sz w:val="28"/>
          <w:u w:val="single"/>
        </w:rPr>
        <w:t xml:space="preserve">                       </w:t>
      </w:r>
      <w:r>
        <w:rPr>
          <w:rFonts w:ascii="Times New Roman" w:hAnsi="Times New Roman" w:eastAsia="仿宋_GB2312" w:cs="Times New Roman"/>
          <w:sz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</w:rPr>
        <w:t>年</w:t>
      </w:r>
      <w:r>
        <w:rPr>
          <w:rFonts w:ascii="Times New Roman" w:hAnsi="Times New Roman" w:eastAsia="仿宋_GB2312" w:cs="Times New Roman"/>
          <w:sz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</w:rPr>
        <w:t>月</w:t>
      </w:r>
      <w:r>
        <w:rPr>
          <w:rFonts w:ascii="Times New Roman" w:hAnsi="Times New Roman" w:eastAsia="仿宋_GB2312" w:cs="Times New Roman"/>
          <w:sz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</w:rPr>
        <w:t>日</w:t>
      </w:r>
    </w:p>
    <w:p>
      <w:pPr>
        <w:wordWrap w:val="0"/>
        <w:snapToGrid w:val="0"/>
        <w:spacing w:line="540" w:lineRule="exact"/>
        <w:rPr>
          <w:rFonts w:ascii="Times New Roman" w:hAnsi="Times New Roman" w:eastAsia="仿宋_GB2312" w:cs="Times New Roman"/>
          <w:sz w:val="28"/>
          <w:u w:val="single"/>
        </w:rPr>
      </w:pPr>
      <w:r>
        <w:rPr>
          <w:rFonts w:hint="eastAsia" w:ascii="Times New Roman" w:hAnsi="Times New Roman" w:eastAsia="仿宋_GB2312" w:cs="Times New Roman"/>
          <w:sz w:val="28"/>
        </w:rPr>
        <w:t>执法</w:t>
      </w:r>
      <w:r>
        <w:rPr>
          <w:rFonts w:ascii="Times New Roman" w:hAnsi="Times New Roman" w:eastAsia="仿宋_GB2312" w:cs="Times New Roman"/>
          <w:sz w:val="28"/>
        </w:rPr>
        <w:t>人员签名：</w:t>
      </w:r>
      <w:r>
        <w:rPr>
          <w:rFonts w:ascii="Times New Roman" w:hAnsi="Times New Roman" w:eastAsia="仿宋_GB2312" w:cs="Times New Roman"/>
          <w:sz w:val="28"/>
          <w:u w:val="single"/>
        </w:rPr>
        <w:t xml:space="preserve">            </w:t>
      </w:r>
      <w:r>
        <w:rPr>
          <w:rFonts w:ascii="Times New Roman" w:hAnsi="Times New Roman" w:eastAsia="仿宋_GB2312" w:cs="Times New Roman"/>
          <w:sz w:val="28"/>
        </w:rPr>
        <w:t>、</w:t>
      </w:r>
      <w:r>
        <w:rPr>
          <w:rFonts w:ascii="Times New Roman" w:hAnsi="Times New Roman" w:eastAsia="仿宋_GB2312" w:cs="Times New Roman"/>
          <w:sz w:val="28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</w:rPr>
        <w:t>年</w:t>
      </w:r>
      <w:r>
        <w:rPr>
          <w:rFonts w:ascii="Times New Roman" w:hAnsi="Times New Roman" w:eastAsia="仿宋_GB2312" w:cs="Times New Roman"/>
          <w:sz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</w:rPr>
        <w:t>月</w:t>
      </w:r>
      <w:r>
        <w:rPr>
          <w:rFonts w:ascii="Times New Roman" w:hAnsi="Times New Roman" w:eastAsia="仿宋_GB2312" w:cs="Times New Roman"/>
          <w:sz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</w:rPr>
        <w:t>日</w:t>
      </w:r>
    </w:p>
    <w:p>
      <w:pPr>
        <w:wordWrap w:val="0"/>
        <w:snapToGrid w:val="0"/>
        <w:spacing w:line="540" w:lineRule="exact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  <w:sz w:val="28"/>
        </w:rPr>
        <w:t>记</w:t>
      </w:r>
      <w:r>
        <w:rPr>
          <w:rFonts w:hint="eastAsia" w:ascii="Times New Roman" w:hAnsi="Times New Roman" w:eastAsia="仿宋_GB2312" w:cs="Times New Roman"/>
          <w:sz w:val="28"/>
        </w:rPr>
        <w:t xml:space="preserve"> </w:t>
      </w:r>
      <w:r>
        <w:rPr>
          <w:rFonts w:ascii="Times New Roman" w:hAnsi="Times New Roman" w:eastAsia="仿宋_GB2312" w:cs="Times New Roman"/>
          <w:sz w:val="28"/>
        </w:rPr>
        <w:t>录</w:t>
      </w:r>
      <w:r>
        <w:rPr>
          <w:rFonts w:hint="eastAsia" w:ascii="Times New Roman" w:hAnsi="Times New Roman" w:eastAsia="仿宋_GB2312" w:cs="Times New Roman"/>
          <w:sz w:val="28"/>
        </w:rPr>
        <w:t xml:space="preserve"> </w:t>
      </w:r>
      <w:r>
        <w:rPr>
          <w:rFonts w:ascii="Times New Roman" w:hAnsi="Times New Roman" w:eastAsia="仿宋_GB2312" w:cs="Times New Roman"/>
          <w:sz w:val="28"/>
        </w:rPr>
        <w:t>人签名：</w:t>
      </w:r>
      <w:r>
        <w:rPr>
          <w:rFonts w:ascii="Times New Roman" w:hAnsi="Times New Roman" w:eastAsia="仿宋_GB2312" w:cs="Times New Roman"/>
          <w:sz w:val="28"/>
          <w:u w:val="single"/>
        </w:rPr>
        <w:t xml:space="preserve">                         </w:t>
      </w:r>
      <w:r>
        <w:rPr>
          <w:rFonts w:ascii="Times New Roman" w:hAnsi="Times New Roman" w:eastAsia="仿宋_GB2312" w:cs="Times New Roman"/>
          <w:sz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</w:rPr>
        <w:t>年</w:t>
      </w:r>
      <w:r>
        <w:rPr>
          <w:rFonts w:ascii="Times New Roman" w:hAnsi="Times New Roman" w:eastAsia="仿宋_GB2312" w:cs="Times New Roman"/>
          <w:sz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</w:rPr>
        <w:t>月</w:t>
      </w:r>
      <w:r>
        <w:rPr>
          <w:rFonts w:ascii="Times New Roman" w:hAnsi="Times New Roman" w:eastAsia="仿宋_GB2312" w:cs="Times New Roman"/>
          <w:sz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</w:rPr>
        <w:t>日</w:t>
      </w:r>
    </w:p>
    <w:p>
      <w:pPr>
        <w:snapToGrid w:val="0"/>
        <w:spacing w:line="540" w:lineRule="exact"/>
        <w:jc w:val="righ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28"/>
          <w:szCs w:val="28"/>
        </w:rPr>
        <w:t>第  页  共  页</w:t>
      </w:r>
      <w:r>
        <w:rPr>
          <w:rFonts w:ascii="Times New Roman" w:hAnsi="Times New Roman" w:eastAsia="仿宋_GB2312" w:cs="Times New Roman"/>
          <w:sz w:val="30"/>
          <w:szCs w:val="30"/>
        </w:rPr>
        <w:br w:type="page"/>
      </w:r>
    </w:p>
    <w:p>
      <w:pPr>
        <w:snapToGrid w:val="0"/>
        <w:spacing w:line="6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参考文书样式3</w:t>
      </w:r>
      <w:r>
        <w:rPr>
          <w:rFonts w:hint="eastAsia" w:ascii="Times New Roman" w:hAnsi="Times New Roman" w:eastAsia="黑体" w:cs="Times New Roman"/>
          <w:sz w:val="32"/>
          <w:szCs w:val="32"/>
        </w:rPr>
        <w:t>5</w:t>
      </w:r>
    </w:p>
    <w:p>
      <w:pPr>
        <w:adjustRightInd w:val="0"/>
        <w:snapToGrid w:val="0"/>
        <w:spacing w:line="680" w:lineRule="exact"/>
        <w:jc w:val="center"/>
        <w:textAlignment w:val="baseline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adjustRightInd w:val="0"/>
        <w:snapToGrid w:val="0"/>
        <w:spacing w:line="680" w:lineRule="exact"/>
        <w:jc w:val="center"/>
        <w:textAlignment w:val="baseline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听 证 通 知 书</w:t>
      </w:r>
    </w:p>
    <w:p>
      <w:pPr>
        <w:adjustRightInd w:val="0"/>
        <w:snapToGrid w:val="0"/>
        <w:spacing w:line="680" w:lineRule="exact"/>
        <w:ind w:firstLine="2389" w:firstLineChars="850"/>
        <w:jc w:val="right"/>
        <w:textAlignment w:val="baseline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综执听通字〔   〕第   号</w:t>
      </w:r>
    </w:p>
    <w:p>
      <w:pPr>
        <w:adjustRightInd w:val="0"/>
        <w:snapToGrid w:val="0"/>
        <w:spacing w:line="480" w:lineRule="exact"/>
        <w:ind w:firstLine="4900" w:firstLineChars="1750"/>
        <w:textAlignment w:val="baseline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adjustRightInd w:val="0"/>
        <w:snapToGrid w:val="0"/>
        <w:spacing w:line="400" w:lineRule="exact"/>
        <w:textAlignment w:val="baseline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（当事人姓名或者名称）   </w:t>
      </w:r>
      <w:r>
        <w:rPr>
          <w:rFonts w:ascii="Times New Roman" w:hAnsi="Times New Roman" w:eastAsia="仿宋_GB2312" w:cs="Times New Roman"/>
          <w:sz w:val="28"/>
          <w:szCs w:val="28"/>
        </w:rPr>
        <w:t>：</w:t>
      </w:r>
    </w:p>
    <w:p>
      <w:pPr>
        <w:wordWrap w:val="0"/>
        <w:adjustRightInd w:val="0"/>
        <w:snapToGrid w:val="0"/>
        <w:spacing w:line="400" w:lineRule="exact"/>
        <w:textAlignment w:val="baseline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根据你（单位）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日就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（案由）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一案提出的听证要求，本机关决定于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分在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（听证地点）               </w:t>
      </w:r>
      <w:r>
        <w:rPr>
          <w:rFonts w:ascii="Times New Roman" w:hAnsi="Times New Roman" w:eastAsia="仿宋_GB2312" w:cs="Times New Roman"/>
          <w:sz w:val="28"/>
          <w:szCs w:val="28"/>
        </w:rPr>
        <w:t>举行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（公开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或者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不公开）    </w:t>
      </w:r>
      <w:r>
        <w:rPr>
          <w:rFonts w:ascii="Times New Roman" w:hAnsi="Times New Roman" w:eastAsia="仿宋_GB2312" w:cs="Times New Roman"/>
          <w:sz w:val="28"/>
          <w:szCs w:val="28"/>
        </w:rPr>
        <w:t>听证。请你（单位）持本通知准时出席。</w:t>
      </w:r>
    </w:p>
    <w:p>
      <w:pPr>
        <w:wordWrap w:val="0"/>
        <w:adjustRightInd w:val="0"/>
        <w:snapToGrid w:val="0"/>
        <w:spacing w:line="400" w:lineRule="exact"/>
        <w:ind w:firstLine="686" w:firstLineChars="245"/>
        <w:textAlignment w:val="baseline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本次听证主持人为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，听证员为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sz w:val="28"/>
          <w:szCs w:val="28"/>
        </w:rPr>
        <w:t>、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sz w:val="28"/>
          <w:szCs w:val="28"/>
        </w:rPr>
        <w:t>。如你（单位）认为主持人或听证员为参与本案调查取证人员或与本案有利害关系，可能影响案件公正处理，有权申请回避。申请主持人或者听证员回避，应在听证举行前向本机关提出申请并说明理由。若无正当理由不按时参加听证，又不事先说明理由的，视为放弃听证权利，本机关将终止听证。</w:t>
      </w:r>
    </w:p>
    <w:p>
      <w:pPr>
        <w:wordWrap w:val="0"/>
        <w:adjustRightInd w:val="0"/>
        <w:snapToGrid w:val="0"/>
        <w:spacing w:line="400" w:lineRule="exact"/>
        <w:ind w:firstLine="546" w:firstLineChars="195"/>
        <w:textAlignment w:val="baseline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参加听证，请你（单位）注意下列事项：</w:t>
      </w:r>
    </w:p>
    <w:p>
      <w:pPr>
        <w:wordWrap w:val="0"/>
        <w:adjustRightInd w:val="0"/>
        <w:snapToGrid w:val="0"/>
        <w:spacing w:line="400" w:lineRule="exact"/>
        <w:ind w:firstLine="548" w:firstLineChars="196"/>
        <w:textAlignment w:val="baseline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1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sz w:val="28"/>
          <w:szCs w:val="28"/>
        </w:rPr>
        <w:t>你（单位）可亲自参加听证，也可委托1至2名代理人参加听证。委托代理人参加听证的，应在听证举行前提交由你（单位）出具的授权委托书、身份证原件及复印件，授权委托书应载明委托的事项、权限和期限。</w:t>
      </w:r>
    </w:p>
    <w:p>
      <w:pPr>
        <w:wordWrap w:val="0"/>
        <w:adjustRightInd w:val="0"/>
        <w:snapToGrid w:val="0"/>
        <w:spacing w:line="400" w:lineRule="exact"/>
        <w:ind w:firstLine="548" w:firstLineChars="196"/>
        <w:textAlignment w:val="baseline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sz w:val="28"/>
          <w:szCs w:val="28"/>
        </w:rPr>
        <w:t>你（单位）参加听证时应携带有关证据材料。有证人出席作证的，应通知有关证人出席作证，并事先告知本机关联系人。</w:t>
      </w:r>
    </w:p>
    <w:p>
      <w:pPr>
        <w:wordWrap w:val="0"/>
        <w:adjustRightInd w:val="0"/>
        <w:snapToGrid w:val="0"/>
        <w:spacing w:line="400" w:lineRule="exact"/>
        <w:ind w:firstLine="409"/>
        <w:textAlignment w:val="baseline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adjustRightInd w:val="0"/>
        <w:snapToGrid w:val="0"/>
        <w:spacing w:line="400" w:lineRule="exact"/>
        <w:ind w:firstLine="560" w:firstLineChars="200"/>
        <w:textAlignment w:val="baseline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 系 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</w:p>
    <w:p>
      <w:pPr>
        <w:wordWrap w:val="0"/>
        <w:adjustRightInd w:val="0"/>
        <w:snapToGrid w:val="0"/>
        <w:spacing w:line="400" w:lineRule="exact"/>
        <w:ind w:firstLine="560" w:firstLineChars="200"/>
        <w:textAlignment w:val="baseline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联系电话：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</w:t>
      </w:r>
    </w:p>
    <w:p>
      <w:pPr>
        <w:wordWrap w:val="0"/>
        <w:adjustRightInd w:val="0"/>
        <w:snapToGrid w:val="0"/>
        <w:spacing w:line="400" w:lineRule="exact"/>
        <w:ind w:firstLine="560" w:firstLineChars="200"/>
        <w:textAlignment w:val="baseline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联系地址：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</w:t>
      </w:r>
    </w:p>
    <w:p>
      <w:pPr>
        <w:pStyle w:val="5"/>
        <w:wordWrap w:val="0"/>
        <w:adjustRightInd w:val="0"/>
        <w:snapToGrid w:val="0"/>
        <w:spacing w:line="400" w:lineRule="exact"/>
        <w:textAlignment w:val="baseline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adjustRightInd w:val="0"/>
        <w:snapToGrid w:val="0"/>
        <w:spacing w:line="400" w:lineRule="exact"/>
        <w:ind w:right="420"/>
        <w:jc w:val="right"/>
        <w:textAlignment w:val="baseline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行政执法机关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sz w:val="28"/>
          <w:szCs w:val="28"/>
        </w:rPr>
        <w:t>称（印章）</w:t>
      </w:r>
    </w:p>
    <w:p>
      <w:pPr>
        <w:adjustRightInd w:val="0"/>
        <w:snapToGrid w:val="0"/>
        <w:spacing w:line="400" w:lineRule="exact"/>
        <w:ind w:right="630"/>
        <w:jc w:val="center"/>
        <w:textAlignment w:val="baseline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       年  月  日</w:t>
      </w:r>
    </w:p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参考文书样式3</w:t>
      </w:r>
      <w:r>
        <w:rPr>
          <w:rFonts w:hint="eastAsia" w:ascii="Times New Roman" w:hAnsi="Times New Roman" w:eastAsia="黑体" w:cs="Times New Roman"/>
          <w:sz w:val="32"/>
          <w:szCs w:val="32"/>
        </w:rPr>
        <w:t>6</w:t>
      </w:r>
    </w:p>
    <w:p>
      <w:pPr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不予受理听证通知书</w:t>
      </w:r>
    </w:p>
    <w:p>
      <w:pPr>
        <w:snapToGrid w:val="0"/>
        <w:spacing w:line="660" w:lineRule="exact"/>
        <w:jc w:val="right"/>
        <w:rPr>
          <w:rFonts w:ascii="Times New Roman" w:hAnsi="Times New Roman" w:eastAsia="仿宋_GB2312" w:cs="Times New Roman"/>
          <w:szCs w:val="21"/>
        </w:rPr>
      </w:pPr>
      <w:r>
        <w:rPr>
          <w:rFonts w:ascii="Times New Roman" w:hAnsi="Times New Roman" w:eastAsia="仿宋_GB2312" w:cs="Times New Roman"/>
          <w:b/>
          <w:bCs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综执听不受</w:t>
      </w:r>
      <w:r>
        <w:rPr>
          <w:rFonts w:hint="eastAsia" w:ascii="Times New Roman" w:hAnsi="Times New Roman" w:eastAsia="仿宋_GB2312" w:cs="Times New Roman"/>
          <w:b/>
          <w:bCs/>
          <w:sz w:val="28"/>
          <w:szCs w:val="28"/>
        </w:rPr>
        <w:t>通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字〔   〕第   号</w:t>
      </w:r>
    </w:p>
    <w:p>
      <w:pPr>
        <w:wordWrap w:val="0"/>
        <w:snapToGrid w:val="0"/>
        <w:spacing w:line="66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>
      <w:pPr>
        <w:wordWrap w:val="0"/>
        <w:snapToGrid w:val="0"/>
        <w:spacing w:line="6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（当事人姓名或者名称）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： </w:t>
      </w:r>
    </w:p>
    <w:p>
      <w:pPr>
        <w:wordWrap w:val="0"/>
        <w:snapToGrid w:val="0"/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你（单位）因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（案由）             </w:t>
      </w:r>
      <w:r>
        <w:rPr>
          <w:rFonts w:ascii="Times New Roman" w:hAnsi="Times New Roman" w:eastAsia="仿宋_GB2312" w:cs="Times New Roman"/>
          <w:sz w:val="28"/>
          <w:szCs w:val="28"/>
        </w:rPr>
        <w:t>一案，提出举行听证要求，本机关经审查认为: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wordWrap w:val="0"/>
        <w:snapToGrid w:val="0"/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根据《中华人民共和国行政处罚法》第四十二条规定，决定不予受理。  </w:t>
      </w:r>
    </w:p>
    <w:p>
      <w:pPr>
        <w:wordWrap w:val="0"/>
        <w:snapToGrid w:val="0"/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特此通知。</w:t>
      </w:r>
    </w:p>
    <w:p>
      <w:pPr>
        <w:wordWrap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ordWrap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440" w:lineRule="exact"/>
        <w:ind w:right="420"/>
        <w:jc w:val="right"/>
        <w:textAlignment w:val="baseline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行政执法机关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称（印章） </w:t>
      </w:r>
    </w:p>
    <w:p>
      <w:pPr>
        <w:adjustRightInd w:val="0"/>
        <w:snapToGrid w:val="0"/>
        <w:spacing w:line="440" w:lineRule="exact"/>
        <w:ind w:right="980"/>
        <w:jc w:val="center"/>
        <w:textAlignment w:val="baseline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         年   月   日</w:t>
      </w:r>
    </w:p>
    <w:p>
      <w:pPr>
        <w:wordWrap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wordWrap w:val="0"/>
        <w:snapToGrid w:val="0"/>
        <w:spacing w:line="600" w:lineRule="exac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br w:type="page"/>
      </w:r>
    </w:p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参考文书样式3</w:t>
      </w:r>
      <w:r>
        <w:rPr>
          <w:rFonts w:hint="eastAsia" w:ascii="Times New Roman" w:hAnsi="Times New Roman" w:eastAsia="黑体" w:cs="Times New Roman"/>
          <w:sz w:val="32"/>
          <w:szCs w:val="32"/>
        </w:rPr>
        <w:t>7</w:t>
      </w:r>
    </w:p>
    <w:p>
      <w:pPr>
        <w:wordWrap w:val="0"/>
        <w:snapToGrid w:val="0"/>
        <w:spacing w:line="276" w:lineRule="auto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wordWrap w:val="0"/>
        <w:snapToGrid w:val="0"/>
        <w:spacing w:line="276" w:lineRule="auto"/>
        <w:jc w:val="center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听 证 笔 录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案    由：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                            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听证时间：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分至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分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听证地点：</w:t>
      </w:r>
      <w:r>
        <w:rPr>
          <w:rFonts w:ascii="Times New Roman" w:hAnsi="Times New Roman" w:eastAsia="仿宋_GB2312" w:cs="Times New Roman"/>
          <w:bCs/>
          <w:spacing w:val="-6"/>
          <w:sz w:val="28"/>
          <w:szCs w:val="28"/>
          <w:u w:val="single"/>
        </w:rPr>
        <w:t xml:space="preserve">           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听证方式：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听证申请人：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</w:rPr>
        <w:t>法定代表人或负责人：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          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性别：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工作单位：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职务：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          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身份证或其他有效证件号码：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              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住址（所）：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电话：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w w:val="90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委托代理人：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性别：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电话：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              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工作单位：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                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职务：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              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身份证或其他有效证件号码：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              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其他参加人：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                            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案件调查人：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         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</w:rPr>
        <w:t>工作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单位：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                                 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案件调查人：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         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</w:rPr>
        <w:t>工作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单位：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                                 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听证主持人：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听证员：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书记员：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           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听证笔录（正文）：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                                       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                                                                             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sz w:val="28"/>
          <w:szCs w:val="28"/>
        </w:rPr>
      </w:pP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听证申请人：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   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日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委托代理人：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   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日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其他参加人：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   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日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案件调查人：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   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日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听证主持人：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   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日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听  证  员：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   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日</w:t>
      </w:r>
    </w:p>
    <w:p>
      <w:pPr>
        <w:wordWrap w:val="0"/>
        <w:snapToGrid w:val="0"/>
        <w:spacing w:line="276" w:lineRule="auto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记  录  人：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   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日</w:t>
      </w:r>
    </w:p>
    <w:p>
      <w:pPr>
        <w:wordWrap w:val="0"/>
        <w:snapToGrid w:val="0"/>
        <w:spacing w:line="276" w:lineRule="auto"/>
        <w:jc w:val="righ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第    页 共   页</w:t>
      </w:r>
    </w:p>
    <w:p>
      <w:pPr>
        <w:snapToGrid w:val="0"/>
        <w:spacing w:line="6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38</w:t>
      </w:r>
    </w:p>
    <w:p>
      <w:pPr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spacing w:val="-6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spacing w:val="-6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6"/>
          <w:sz w:val="44"/>
          <w:szCs w:val="44"/>
        </w:rPr>
        <w:t>听 证 报 告</w:t>
      </w:r>
    </w:p>
    <w:p>
      <w:pPr>
        <w:wordWrap w:val="0"/>
        <w:snapToGrid w:val="0"/>
        <w:spacing w:line="480" w:lineRule="exac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案    由：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       </w:t>
      </w:r>
    </w:p>
    <w:p>
      <w:pPr>
        <w:wordWrap w:val="0"/>
        <w:snapToGrid w:val="0"/>
        <w:spacing w:line="480" w:lineRule="exac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听证时间：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分至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分</w:t>
      </w:r>
    </w:p>
    <w:p>
      <w:pPr>
        <w:wordWrap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听证地点：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听证方式：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</w:t>
      </w:r>
    </w:p>
    <w:p>
      <w:pPr>
        <w:wordWrap w:val="0"/>
        <w:snapToGrid w:val="0"/>
        <w:spacing w:line="480" w:lineRule="exac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听证主持人：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听证员：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书记员：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</w:t>
      </w:r>
    </w:p>
    <w:p>
      <w:pPr>
        <w:wordWrap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听证申请人：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法定代表人（负责人）：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</w:t>
      </w:r>
    </w:p>
    <w:p>
      <w:pPr>
        <w:wordWrap w:val="0"/>
        <w:snapToGrid w:val="0"/>
        <w:spacing w:line="480" w:lineRule="exact"/>
        <w:rPr>
          <w:rFonts w:ascii="Times New Roman" w:hAnsi="Times New Roman" w:eastAsia="仿宋_GB2312" w:cs="Times New Roman"/>
          <w:bCs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委托代理人：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其他参加人：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</w:t>
      </w:r>
    </w:p>
    <w:p>
      <w:pPr>
        <w:wordWrap w:val="0"/>
        <w:snapToGrid w:val="0"/>
        <w:spacing w:line="480" w:lineRule="exact"/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案件调查人：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         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</w:rPr>
        <w:t>工作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单位：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                                 </w:t>
      </w:r>
    </w:p>
    <w:p>
      <w:pPr>
        <w:wordWrap w:val="0"/>
        <w:snapToGrid w:val="0"/>
        <w:spacing w:line="480" w:lineRule="exact"/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案件调查人：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         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</w:rPr>
        <w:t>工作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单位：</w:t>
      </w:r>
      <w:r>
        <w:rPr>
          <w:rFonts w:ascii="Times New Roman" w:hAnsi="Times New Roman" w:eastAsia="仿宋_GB2312" w:cs="Times New Roman"/>
          <w:bCs/>
          <w:w w:val="90"/>
          <w:sz w:val="28"/>
          <w:szCs w:val="28"/>
          <w:u w:val="single"/>
        </w:rPr>
        <w:t xml:space="preserve">                                  </w:t>
      </w:r>
    </w:p>
    <w:p>
      <w:pPr>
        <w:wordWrap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案件基本情况：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                                          </w:t>
      </w:r>
    </w:p>
    <w:p>
      <w:pPr>
        <w:wordWrap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听证基本情况：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                                          </w:t>
      </w:r>
    </w:p>
    <w:p>
      <w:pPr>
        <w:wordWrap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案件调查人主要意见：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                                                             </w:t>
      </w:r>
    </w:p>
    <w:p>
      <w:pPr>
        <w:wordWrap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当事人理由：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                                                                      </w:t>
      </w:r>
    </w:p>
    <w:p>
      <w:pPr>
        <w:wordWrap w:val="0"/>
        <w:snapToGrid w:val="0"/>
        <w:spacing w:line="480" w:lineRule="exact"/>
        <w:rPr>
          <w:rFonts w:ascii="Times New Roman" w:hAnsi="Times New Roman" w:eastAsia="仿宋_GB2312" w:cs="Times New Roman"/>
          <w:spacing w:val="-6"/>
          <w:sz w:val="28"/>
          <w:szCs w:val="28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听证意见：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                                                                          </w:t>
      </w:r>
    </w:p>
    <w:p>
      <w:pPr>
        <w:wordWrap w:val="0"/>
        <w:snapToGrid w:val="0"/>
        <w:spacing w:line="480" w:lineRule="exact"/>
        <w:ind w:firstLine="4288" w:firstLineChars="1600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听证主持人：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</w:t>
      </w:r>
    </w:p>
    <w:p>
      <w:pPr>
        <w:wordWrap w:val="0"/>
        <w:snapToGrid w:val="0"/>
        <w:spacing w:line="480" w:lineRule="exact"/>
        <w:ind w:firstLine="4288" w:firstLineChars="1600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听  证  员：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</w:t>
      </w:r>
    </w:p>
    <w:p>
      <w:pPr>
        <w:wordWrap w:val="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 xml:space="preserve">                                                 年    月    日</w:t>
      </w:r>
    </w:p>
    <w:p>
      <w:pPr>
        <w:wordWrap w:val="0"/>
        <w:snapToGrid w:val="0"/>
        <w:spacing w:line="300" w:lineRule="auto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39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行政处罚决定审批表</w:t>
      </w:r>
    </w:p>
    <w:tbl>
      <w:tblPr>
        <w:tblStyle w:val="14"/>
        <w:tblW w:w="87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420"/>
        <w:gridCol w:w="1898"/>
        <w:gridCol w:w="1594"/>
        <w:gridCol w:w="35"/>
        <w:gridCol w:w="1417"/>
        <w:gridCol w:w="1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立案案号</w:t>
            </w:r>
          </w:p>
        </w:tc>
        <w:tc>
          <w:tcPr>
            <w:tcW w:w="3947" w:type="dxa"/>
            <w:gridSpan w:val="4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立案时间</w:t>
            </w:r>
          </w:p>
        </w:tc>
        <w:tc>
          <w:tcPr>
            <w:tcW w:w="1647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案    由</w:t>
            </w:r>
          </w:p>
        </w:tc>
        <w:tc>
          <w:tcPr>
            <w:tcW w:w="7011" w:type="dxa"/>
            <w:gridSpan w:val="6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" w:hRule="atLeast"/>
        </w:trPr>
        <w:tc>
          <w:tcPr>
            <w:tcW w:w="16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案 发 地</w:t>
            </w:r>
          </w:p>
        </w:tc>
        <w:tc>
          <w:tcPr>
            <w:tcW w:w="701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" w:hRule="atLeast"/>
        </w:trPr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当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事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人</w:t>
            </w:r>
          </w:p>
        </w:tc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个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人</w:t>
            </w: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姓名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出生年月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性别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联系电话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0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身份证或其他有效证件号码</w:t>
            </w:r>
          </w:p>
        </w:tc>
        <w:tc>
          <w:tcPr>
            <w:tcW w:w="469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住   址</w:t>
            </w:r>
          </w:p>
        </w:tc>
        <w:tc>
          <w:tcPr>
            <w:tcW w:w="469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9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工作单位</w:t>
            </w:r>
          </w:p>
        </w:tc>
        <w:tc>
          <w:tcPr>
            <w:tcW w:w="469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24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2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单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位</w:t>
            </w: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名    称</w:t>
            </w:r>
          </w:p>
        </w:tc>
        <w:tc>
          <w:tcPr>
            <w:tcW w:w="469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7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法定代表人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或负责人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职    务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统一社会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信用代码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联系电话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住    所</w:t>
            </w:r>
          </w:p>
        </w:tc>
        <w:tc>
          <w:tcPr>
            <w:tcW w:w="469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具体违法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事    实</w:t>
            </w:r>
          </w:p>
        </w:tc>
        <w:tc>
          <w:tcPr>
            <w:tcW w:w="7011" w:type="dxa"/>
            <w:gridSpan w:val="6"/>
            <w:vAlign w:val="center"/>
          </w:tcPr>
          <w:p>
            <w:pPr>
              <w:snapToGrid w:val="0"/>
              <w:jc w:val="both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相关证据</w:t>
            </w:r>
          </w:p>
        </w:tc>
        <w:tc>
          <w:tcPr>
            <w:tcW w:w="7011" w:type="dxa"/>
            <w:gridSpan w:val="6"/>
            <w:vAlign w:val="center"/>
          </w:tcPr>
          <w:p>
            <w:pPr>
              <w:snapToGrid w:val="0"/>
              <w:jc w:val="both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履行告知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及当事人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陈述申辩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或者听证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简    况</w:t>
            </w:r>
          </w:p>
        </w:tc>
        <w:tc>
          <w:tcPr>
            <w:tcW w:w="7011" w:type="dxa"/>
            <w:gridSpan w:val="6"/>
            <w:vAlign w:val="center"/>
          </w:tcPr>
          <w:p>
            <w:pPr>
              <w:snapToGrid w:val="0"/>
              <w:jc w:val="both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处罚依据</w:t>
            </w:r>
          </w:p>
        </w:tc>
        <w:tc>
          <w:tcPr>
            <w:tcW w:w="7011" w:type="dxa"/>
            <w:gridSpan w:val="6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3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承 办 人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    见</w:t>
            </w:r>
          </w:p>
        </w:tc>
        <w:tc>
          <w:tcPr>
            <w:tcW w:w="7011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</w:t>
            </w: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签  名：                    年   月   日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8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承办机构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    见</w:t>
            </w:r>
          </w:p>
        </w:tc>
        <w:tc>
          <w:tcPr>
            <w:tcW w:w="7011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签  名：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6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法制机构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    见</w:t>
            </w:r>
          </w:p>
        </w:tc>
        <w:tc>
          <w:tcPr>
            <w:tcW w:w="7011" w:type="dxa"/>
            <w:gridSpan w:val="6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签  名：                    年   月   日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6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行政机关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负 责 人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    见</w:t>
            </w:r>
          </w:p>
        </w:tc>
        <w:tc>
          <w:tcPr>
            <w:tcW w:w="7011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签  名：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备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注</w:t>
            </w:r>
          </w:p>
        </w:tc>
        <w:tc>
          <w:tcPr>
            <w:tcW w:w="7011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napToGrid w:val="0"/>
        <w:spacing w:line="300" w:lineRule="auto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napToGrid w:val="0"/>
        <w:spacing w:line="680" w:lineRule="exact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参考文书样式4</w:t>
      </w:r>
      <w:r>
        <w:rPr>
          <w:rFonts w:hint="eastAsia" w:ascii="Times New Roman" w:hAnsi="Times New Roman" w:eastAsia="黑体" w:cs="Times New Roman"/>
          <w:sz w:val="30"/>
          <w:szCs w:val="30"/>
        </w:rPr>
        <w:t>0</w:t>
      </w:r>
    </w:p>
    <w:p>
      <w:pPr>
        <w:adjustRightInd w:val="0"/>
        <w:snapToGrid w:val="0"/>
        <w:spacing w:line="680" w:lineRule="exact"/>
        <w:ind w:right="26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adjustRightInd w:val="0"/>
        <w:snapToGrid w:val="0"/>
        <w:spacing w:line="680" w:lineRule="exact"/>
        <w:ind w:right="26"/>
        <w:jc w:val="center"/>
        <w:rPr>
          <w:rFonts w:ascii="Times New Roman" w:hAnsi="Times New Roman" w:eastAsia="黑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行政处罚决定书</w:t>
      </w:r>
      <w:r>
        <w:rPr>
          <w:rFonts w:ascii="Times New Roman" w:hAnsi="Times New Roman" w:eastAsia="黑体" w:cs="Times New Roman"/>
          <w:color w:val="000000"/>
          <w:sz w:val="44"/>
          <w:szCs w:val="44"/>
        </w:rPr>
        <w:t> </w:t>
      </w:r>
    </w:p>
    <w:p>
      <w:pPr>
        <w:adjustRightInd w:val="0"/>
        <w:snapToGrid w:val="0"/>
        <w:spacing w:line="680" w:lineRule="exact"/>
        <w:ind w:right="28" w:firstLine="537" w:firstLineChars="191"/>
        <w:jc w:val="right"/>
        <w:rPr>
          <w:rFonts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综执罚决字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〔   〕第   号</w:t>
      </w:r>
    </w:p>
    <w:p>
      <w:pPr>
        <w:adjustRightInd w:val="0"/>
        <w:snapToGrid w:val="0"/>
        <w:spacing w:line="680" w:lineRule="exact"/>
        <w:ind w:right="28" w:firstLine="537" w:firstLineChars="191"/>
        <w:jc w:val="right"/>
        <w:rPr>
          <w:rFonts w:ascii="Times New Roman" w:hAnsi="Times New Roman" w:eastAsia="仿宋_GB2312" w:cs="Times New Roman"/>
          <w:b/>
          <w:color w:val="000000"/>
          <w:sz w:val="28"/>
          <w:szCs w:val="28"/>
        </w:rPr>
      </w:pPr>
    </w:p>
    <w:p>
      <w:pPr>
        <w:widowControl w:val="0"/>
        <w:wordWrap w:val="0"/>
        <w:adjustRightInd w:val="0"/>
        <w:snapToGrid w:val="0"/>
        <w:spacing w:line="480" w:lineRule="exact"/>
        <w:ind w:right="28" w:firstLine="534" w:firstLineChars="191"/>
        <w:jc w:val="both"/>
        <w:rPr>
          <w:rFonts w:ascii="Times New Roman" w:hAnsi="Times New Roman" w:eastAsia="仿宋_GB2312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当事人：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                                       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。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日，本机关执法人员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经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发现当事人实施了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的行为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其行为涉嫌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于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日立案调查。</w:t>
      </w:r>
    </w:p>
    <w:p>
      <w:pPr>
        <w:widowControl w:val="0"/>
        <w:wordWrap w:val="0"/>
        <w:adjustRightInd w:val="0"/>
        <w:snapToGrid w:val="0"/>
        <w:spacing w:line="480" w:lineRule="exact"/>
        <w:ind w:right="28" w:firstLine="534" w:firstLineChars="191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经查明,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表述应完整准确，包括何人、何时、何地、从事何种违法行为，违法行为的具体表现，所采取的手段以及造成的社会后果等作出客观表述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）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      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。</w:t>
      </w:r>
    </w:p>
    <w:p>
      <w:pPr>
        <w:widowControl w:val="0"/>
        <w:wordWrap w:val="0"/>
        <w:adjustRightInd w:val="0"/>
        <w:snapToGrid w:val="0"/>
        <w:spacing w:line="480" w:lineRule="exact"/>
        <w:ind w:right="28" w:firstLine="534" w:firstLineChars="191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上述事实，由以下证据证实：</w:t>
      </w:r>
    </w:p>
    <w:p>
      <w:pPr>
        <w:widowControl w:val="0"/>
        <w:wordWrap w:val="0"/>
        <w:adjustRightInd w:val="0"/>
        <w:snapToGrid w:val="0"/>
        <w:spacing w:line="480" w:lineRule="exact"/>
        <w:ind w:right="28" w:firstLine="534" w:firstLineChars="191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逐一列举证明违法事实的证据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名称，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并指出每一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项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证据所要证明的事实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                                                      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。</w:t>
      </w:r>
    </w:p>
    <w:p>
      <w:pPr>
        <w:widowControl w:val="0"/>
        <w:wordWrap w:val="0"/>
        <w:adjustRightInd w:val="0"/>
        <w:snapToGrid w:val="0"/>
        <w:spacing w:line="480" w:lineRule="exact"/>
        <w:ind w:right="28" w:firstLine="534" w:firstLineChars="191"/>
        <w:jc w:val="both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日，本机关依法向当事人送达了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（行政处罚告知文书的名称及其文号）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，告知当事人拟作出行政处罚决定的事实、理由、依据及内容，并告知当事人依法享有的权利。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（如有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案件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查办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所经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历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其他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执法程序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，也应写明）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           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。</w:t>
      </w:r>
    </w:p>
    <w:p>
      <w:pPr>
        <w:widowControl w:val="0"/>
        <w:wordWrap w:val="0"/>
        <w:adjustRightInd w:val="0"/>
        <w:snapToGrid w:val="0"/>
        <w:spacing w:line="480" w:lineRule="exact"/>
        <w:ind w:right="28" w:firstLine="534" w:firstLineChars="191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写明当事人有无陈述、申辩或申请听证的情况，对当事人的陈述、申辩意见采信与否的理由进行叙述。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                              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。</w:t>
      </w:r>
    </w:p>
    <w:p>
      <w:pPr>
        <w:widowControl w:val="0"/>
        <w:wordWrap w:val="0"/>
        <w:adjustRightInd w:val="0"/>
        <w:snapToGrid w:val="0"/>
        <w:spacing w:line="480" w:lineRule="exact"/>
        <w:ind w:right="28" w:firstLine="534" w:firstLineChars="191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本机关认为，当事人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（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简要概括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违法行为）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的行为，违反了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的规定，已构成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（违法行为定性）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行为。</w:t>
      </w:r>
    </w:p>
    <w:p>
      <w:pPr>
        <w:widowControl w:val="0"/>
        <w:wordWrap w:val="0"/>
        <w:adjustRightInd w:val="0"/>
        <w:snapToGrid w:val="0"/>
        <w:spacing w:line="480" w:lineRule="exact"/>
        <w:ind w:right="28" w:firstLine="534" w:firstLineChars="191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鉴于当事人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（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写明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自由裁量的情节与理由、危害程度、主观过错）                                             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，故依据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的规定，决定责令当事人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，并作出如下行政处罚：</w:t>
      </w:r>
    </w:p>
    <w:p>
      <w:pPr>
        <w:widowControl w:val="0"/>
        <w:wordWrap w:val="0"/>
        <w:adjustRightInd w:val="0"/>
        <w:snapToGrid w:val="0"/>
        <w:spacing w:line="480" w:lineRule="exact"/>
        <w:ind w:right="28" w:firstLine="534" w:firstLineChars="191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。</w:t>
      </w:r>
    </w:p>
    <w:p>
      <w:pPr>
        <w:widowControl w:val="0"/>
        <w:wordWrap w:val="0"/>
        <w:adjustRightInd w:val="0"/>
        <w:snapToGrid w:val="0"/>
        <w:spacing w:line="480" w:lineRule="exact"/>
        <w:ind w:right="28" w:firstLine="534" w:firstLineChars="190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上述罚款，当事人应当自收到本处罚决定书之日起15日内，到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营业部（账号：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）缴纳。逾期不缴纳罚款的，本机关将根据《中华人民共和国行政处罚法》第五十一条第一项的规定，每日按罚款数额的百分之三加处罚款。</w:t>
      </w:r>
    </w:p>
    <w:p>
      <w:pPr>
        <w:widowControl w:val="0"/>
        <w:wordWrap w:val="0"/>
        <w:adjustRightInd w:val="0"/>
        <w:snapToGrid w:val="0"/>
        <w:spacing w:line="480" w:lineRule="exact"/>
        <w:ind w:right="28" w:firstLine="534" w:firstLineChars="191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如不服本处罚决定，可以在收到本决定书之日起60日内向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申请行政复议；也可以在收到本决定书之日起6个月内直接向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人民法院起诉，但本决定不停止执行，法律另有规定的除外。逾期不申请行政复议、不提起行政诉讼又不履行的，本机关将依法申请人民法院强制执行或者依照有关规定强制执行。</w:t>
      </w:r>
    </w:p>
    <w:p>
      <w:pPr>
        <w:widowControl w:val="0"/>
        <w:wordWrap w:val="0"/>
        <w:adjustRightInd w:val="0"/>
        <w:snapToGrid w:val="0"/>
        <w:spacing w:line="480" w:lineRule="exact"/>
        <w:ind w:right="28" w:firstLine="534" w:firstLineChars="191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widowControl w:val="0"/>
        <w:wordWrap w:val="0"/>
        <w:adjustRightInd w:val="0"/>
        <w:snapToGrid w:val="0"/>
        <w:spacing w:line="480" w:lineRule="exact"/>
        <w:ind w:right="28" w:firstLine="534" w:firstLineChars="191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widowControl w:val="0"/>
        <w:wordWrap w:val="0"/>
        <w:adjustRightInd w:val="0"/>
        <w:snapToGrid w:val="0"/>
        <w:spacing w:line="480" w:lineRule="exact"/>
        <w:ind w:right="420"/>
        <w:jc w:val="right"/>
        <w:textAlignment w:val="baseline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行政执法机关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sz w:val="28"/>
          <w:szCs w:val="28"/>
        </w:rPr>
        <w:t>称（印章）</w:t>
      </w:r>
    </w:p>
    <w:p>
      <w:pPr>
        <w:widowControl w:val="0"/>
        <w:wordWrap w:val="0"/>
        <w:adjustRightInd w:val="0"/>
        <w:snapToGrid w:val="0"/>
        <w:spacing w:line="480" w:lineRule="exact"/>
        <w:ind w:right="980"/>
        <w:jc w:val="center"/>
        <w:textAlignment w:val="baseline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       年   月   日</w:t>
      </w:r>
    </w:p>
    <w:p>
      <w:pPr>
        <w:wordWrap w:val="0"/>
        <w:snapToGrid w:val="0"/>
        <w:jc w:val="both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wordWrap w:val="0"/>
        <w:snapToGrid w:val="0"/>
        <w:jc w:val="both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br w:type="page"/>
      </w:r>
    </w:p>
    <w:p>
      <w:pPr>
        <w:wordWrap w:val="0"/>
        <w:snapToGrid w:val="0"/>
        <w:spacing w:line="300" w:lineRule="auto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参考文书样式4</w:t>
      </w:r>
      <w:r>
        <w:rPr>
          <w:rFonts w:hint="eastAsia" w:ascii="Times New Roman" w:hAnsi="Times New Roman" w:eastAsia="黑体" w:cs="Times New Roman"/>
          <w:sz w:val="30"/>
          <w:szCs w:val="30"/>
        </w:rPr>
        <w:t>1</w:t>
      </w:r>
    </w:p>
    <w:p>
      <w:pPr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 xml:space="preserve">不予行政处罚决定书 </w:t>
      </w:r>
    </w:p>
    <w:p>
      <w:pPr>
        <w:wordWrap w:val="0"/>
        <w:adjustRightInd w:val="0"/>
        <w:snapToGrid w:val="0"/>
        <w:spacing w:line="660" w:lineRule="exact"/>
        <w:ind w:right="28" w:firstLine="537" w:firstLineChars="191"/>
        <w:jc w:val="right"/>
        <w:rPr>
          <w:rFonts w:ascii="Times New Roman" w:hAnsi="Times New Roman" w:eastAsia="仿宋_GB2312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综执不罚决字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〔   〕第   号</w:t>
      </w:r>
    </w:p>
    <w:p>
      <w:pPr>
        <w:wordWrap w:val="0"/>
        <w:snapToGrid w:val="0"/>
        <w:spacing w:line="660" w:lineRule="exac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</w:t>
      </w:r>
    </w:p>
    <w:p>
      <w:pPr>
        <w:wordWrap w:val="0"/>
        <w:topLinePunct/>
        <w:snapToGrid w:val="0"/>
        <w:spacing w:line="44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当事人：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                                        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。</w:t>
      </w:r>
    </w:p>
    <w:p>
      <w:pPr>
        <w:wordWrap w:val="0"/>
        <w:topLinePunct/>
        <w:snapToGrid w:val="0"/>
        <w:spacing w:line="44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现查明，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（全面、客观地阐明案件来源以及违法事实，即何时、何地、何人、采取何种方式或手段、产生何种行为后果等的叙述）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wordWrap w:val="0"/>
        <w:topLinePunct/>
        <w:snapToGrid w:val="0"/>
        <w:spacing w:line="440" w:lineRule="exact"/>
        <w:ind w:firstLine="560" w:firstLineChars="200"/>
        <w:rPr>
          <w:rFonts w:ascii="Times New Roman" w:hAnsi="Times New Roman" w:eastAsia="仿宋_GB2312" w:cs="Times New Roman"/>
          <w:color w:val="FFFFFF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以上事实有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等证据予以证实。</w:t>
      </w:r>
      <w:r>
        <w:rPr>
          <w:rFonts w:ascii="Times New Roman" w:hAnsi="Times New Roman" w:eastAsia="仿宋_GB2312" w:cs="Times New Roman"/>
          <w:color w:val="FFFFFF"/>
          <w:sz w:val="28"/>
          <w:szCs w:val="28"/>
          <w:u w:val="single"/>
        </w:rPr>
        <w:t>一</w:t>
      </w:r>
    </w:p>
    <w:p>
      <w:pPr>
        <w:wordWrap w:val="0"/>
        <w:topLinePunct/>
        <w:adjustRightInd w:val="0"/>
        <w:snapToGrid w:val="0"/>
        <w:spacing w:line="440" w:lineRule="exact"/>
        <w:ind w:right="28" w:firstLine="534" w:firstLineChars="191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本机关认为，当事人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（具体违法行为）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的行为，违反了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        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的规定，已构成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行为。</w:t>
      </w:r>
    </w:p>
    <w:p>
      <w:pPr>
        <w:wordWrap w:val="0"/>
        <w:topLinePunct/>
        <w:snapToGrid w:val="0"/>
        <w:spacing w:line="44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鉴于当事人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（不予行政处罚的理由）       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故依据《中华人民共和国行政处罚法》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（第二十五条/第二十六条/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第二十七条第二款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）</w:t>
      </w:r>
      <w:r>
        <w:rPr>
          <w:rFonts w:ascii="Times New Roman" w:hAnsi="Times New Roman" w:eastAsia="仿宋_GB2312" w:cs="Times New Roman"/>
          <w:sz w:val="28"/>
          <w:szCs w:val="28"/>
        </w:rPr>
        <w:t>的规定，决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定</w:t>
      </w:r>
      <w:r>
        <w:rPr>
          <w:rFonts w:ascii="Times New Roman" w:hAnsi="Times New Roman" w:eastAsia="仿宋_GB2312" w:cs="Times New Roman"/>
          <w:sz w:val="28"/>
          <w:szCs w:val="28"/>
        </w:rPr>
        <w:t>不予行政处罚。</w:t>
      </w:r>
    </w:p>
    <w:p>
      <w:pPr>
        <w:wordWrap w:val="0"/>
        <w:topLinePunct/>
        <w:snapToGrid w:val="0"/>
        <w:spacing w:line="44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对本决定不服的，可以在接到本决定书之日起60日内向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申请行政复议；也可以在6个月内向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人民法院提起行政诉讼。</w:t>
      </w:r>
    </w:p>
    <w:p>
      <w:pPr>
        <w:wordWrap w:val="0"/>
        <w:topLinePunct/>
        <w:snapToGrid w:val="0"/>
        <w:spacing w:line="440" w:lineRule="exac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topLinePunct/>
        <w:snapToGrid w:val="0"/>
        <w:spacing w:line="44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行政执法机关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sz w:val="28"/>
          <w:szCs w:val="28"/>
        </w:rPr>
        <w:t>称（印章）</w:t>
      </w:r>
    </w:p>
    <w:p>
      <w:pPr>
        <w:wordWrap w:val="0"/>
        <w:topLinePunct/>
        <w:snapToGrid w:val="0"/>
        <w:spacing w:line="440" w:lineRule="exact"/>
        <w:jc w:val="righ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28"/>
          <w:szCs w:val="28"/>
        </w:rPr>
        <w:t>年   月   日</w:t>
      </w:r>
    </w:p>
    <w:p>
      <w:pPr>
        <w:wordWrap w:val="0"/>
        <w:snapToGrid w:val="0"/>
        <w:spacing w:line="660" w:lineRule="exact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参考文书样式4</w:t>
      </w:r>
      <w:r>
        <w:rPr>
          <w:rFonts w:hint="eastAsia" w:ascii="Times New Roman" w:hAnsi="Times New Roman" w:eastAsia="黑体" w:cs="Times New Roman"/>
          <w:sz w:val="30"/>
          <w:szCs w:val="30"/>
        </w:rPr>
        <w:t>2</w:t>
      </w:r>
    </w:p>
    <w:p>
      <w:pPr>
        <w:adjustRightInd w:val="0"/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bCs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adjustRightInd w:val="0"/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bCs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color w:val="000000"/>
          <w:sz w:val="44"/>
          <w:szCs w:val="44"/>
        </w:rPr>
        <w:t>按日连续行政处罚决定书</w:t>
      </w:r>
    </w:p>
    <w:p>
      <w:pPr>
        <w:adjustRightInd w:val="0"/>
        <w:snapToGrid w:val="0"/>
        <w:spacing w:line="680" w:lineRule="exact"/>
        <w:ind w:firstLine="534" w:firstLineChars="190"/>
        <w:jc w:val="right"/>
        <w:rPr>
          <w:rFonts w:ascii="Times New Roman" w:hAnsi="Times New Roman" w:eastAsia="仿宋_GB2312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综执日连罚决字〔   〕第   号</w:t>
      </w:r>
    </w:p>
    <w:p>
      <w:pPr>
        <w:wordWrap w:val="0"/>
        <w:snapToGrid w:val="0"/>
        <w:spacing w:line="560" w:lineRule="exact"/>
        <w:ind w:firstLine="548" w:firstLineChars="196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wordWrap w:val="0"/>
        <w:snapToGrid w:val="0"/>
        <w:spacing w:line="520" w:lineRule="exact"/>
        <w:ind w:firstLine="548" w:firstLineChars="196"/>
        <w:jc w:val="both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当事人：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                                                                         </w:t>
      </w:r>
    </w:p>
    <w:p>
      <w:pPr>
        <w:wordWrap w:val="0"/>
        <w:snapToGrid w:val="0"/>
        <w:spacing w:line="520" w:lineRule="exact"/>
        <w:ind w:firstLine="527" w:firstLineChars="197"/>
        <w:jc w:val="both"/>
        <w:rPr>
          <w:rFonts w:ascii="Times New Roman" w:hAnsi="Times New Roman" w:eastAsia="仿宋_GB2312" w:cs="Times New Roman"/>
          <w:spacing w:val="-6"/>
          <w:sz w:val="28"/>
          <w:szCs w:val="28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本机关于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日对当事人进行立案调查，发现当事人实施了以下违法行为：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（陈述违法事实，如违法行为发生的时间、地点、情节、动机、危害后果等内容）                         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。</w:t>
      </w:r>
    </w:p>
    <w:p>
      <w:pPr>
        <w:wordWrap w:val="0"/>
        <w:snapToGrid w:val="0"/>
        <w:spacing w:line="520" w:lineRule="exact"/>
        <w:ind w:firstLine="527" w:firstLineChars="197"/>
        <w:jc w:val="both"/>
        <w:rPr>
          <w:rFonts w:ascii="Times New Roman" w:hAnsi="Times New Roman" w:eastAsia="仿宋_GB2312" w:cs="Times New Roman"/>
          <w:spacing w:val="-6"/>
          <w:sz w:val="28"/>
          <w:szCs w:val="28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以上事实，有以下证据为凭：</w:t>
      </w:r>
    </w:p>
    <w:p>
      <w:pPr>
        <w:wordWrap w:val="0"/>
        <w:snapToGrid w:val="0"/>
        <w:spacing w:line="520" w:lineRule="exact"/>
        <w:ind w:firstLine="527" w:firstLineChars="197"/>
        <w:jc w:val="both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（列举证据形式，阐述证据所要证明的内容）                   </w:t>
      </w:r>
    </w:p>
    <w:p>
      <w:pPr>
        <w:wordWrap w:val="0"/>
        <w:snapToGrid w:val="0"/>
        <w:spacing w:line="520" w:lineRule="exact"/>
        <w:ind w:firstLine="527" w:firstLineChars="197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你（单位)的上述行为违反了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（法律、法规、规章全称，具体到条、款、项、目）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的规定。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本机关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于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对当事人送达了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综执罚决字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〔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〕第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号</w:t>
      </w:r>
      <w:r>
        <w:rPr>
          <w:rFonts w:ascii="Times New Roman" w:hAnsi="Times New Roman" w:eastAsia="仿宋_GB2312" w:cs="Times New Roman"/>
          <w:sz w:val="28"/>
          <w:szCs w:val="28"/>
        </w:rPr>
        <w:t>《行政处罚决定书》（送达之日为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sz w:val="28"/>
          <w:szCs w:val="28"/>
        </w:rPr>
        <w:t>），责令当事人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（责令改正决定的具体内容）       </w:t>
      </w:r>
      <w:r>
        <w:rPr>
          <w:rFonts w:ascii="Times New Roman" w:hAnsi="Times New Roman" w:eastAsia="仿宋_GB2312" w:cs="Times New Roman"/>
          <w:sz w:val="28"/>
          <w:szCs w:val="28"/>
        </w:rPr>
        <w:t>，并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作出了罚款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  （罚款决定的具体数额）　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（大写）元的行政处罚决定。</w:t>
      </w:r>
    </w:p>
    <w:p>
      <w:pPr>
        <w:wordWrap w:val="0"/>
        <w:snapToGrid w:val="0"/>
        <w:spacing w:line="520" w:lineRule="exact"/>
        <w:ind w:firstLine="551" w:firstLineChars="197"/>
        <w:jc w:val="both"/>
        <w:rPr>
          <w:rFonts w:ascii="Times New Roman" w:hAnsi="Times New Roman" w:eastAsia="仿宋_GB2312" w:cs="Times New Roman"/>
          <w:spacing w:val="-6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日，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本机关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组织执法人员对你（单位）进行复查</w:t>
      </w:r>
      <w:r>
        <w:rPr>
          <w:rFonts w:ascii="Times New Roman" w:hAnsi="Times New Roman" w:eastAsia="仿宋_GB2312" w:cs="Times New Roman"/>
          <w:sz w:val="28"/>
          <w:szCs w:val="28"/>
        </w:rPr>
        <w:t>，发现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（拒不改正的违法事实）                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。</w:t>
      </w:r>
    </w:p>
    <w:p>
      <w:pPr>
        <w:wordWrap w:val="0"/>
        <w:snapToGrid w:val="0"/>
        <w:spacing w:line="520" w:lineRule="exact"/>
        <w:ind w:firstLine="527" w:firstLineChars="197"/>
        <w:jc w:val="both"/>
        <w:rPr>
          <w:rFonts w:ascii="Times New Roman" w:hAnsi="Times New Roman" w:eastAsia="仿宋_GB2312" w:cs="Times New Roman"/>
          <w:spacing w:val="-6"/>
          <w:sz w:val="28"/>
          <w:szCs w:val="28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以上事实，有以下证据为证：</w:t>
      </w:r>
    </w:p>
    <w:p>
      <w:pPr>
        <w:wordWrap w:val="0"/>
        <w:snapToGrid w:val="0"/>
        <w:spacing w:line="520" w:lineRule="exact"/>
        <w:ind w:firstLine="527" w:firstLineChars="197"/>
        <w:jc w:val="both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（列举证据形式，阐述证据所要证明的内容）                   </w:t>
      </w:r>
    </w:p>
    <w:p>
      <w:pPr>
        <w:wordWrap w:val="0"/>
        <w:snapToGrid w:val="0"/>
        <w:spacing w:line="520" w:lineRule="exact"/>
        <w:ind w:firstLine="527" w:firstLineChars="197"/>
        <w:jc w:val="both"/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本机关于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日以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综执罚先告字〔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〕第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号《行政处罚事先告知书》，告知当事人拟作出</w:t>
      </w:r>
      <w:r>
        <w:rPr>
          <w:rFonts w:hint="eastAsia" w:ascii="Times New Roman" w:hAnsi="Times New Roman" w:eastAsia="仿宋_GB2312" w:cs="Times New Roman"/>
          <w:spacing w:val="-6"/>
          <w:sz w:val="28"/>
          <w:szCs w:val="28"/>
        </w:rPr>
        <w:t>按日连续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行政处罚决定的事实、理由、依据及内容，并告知当事人依法享有的权利。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日，</w:t>
      </w:r>
      <w:r>
        <w:rPr>
          <w:rFonts w:ascii="Times New Roman" w:hAnsi="Times New Roman" w:eastAsia="仿宋_GB2312" w:cs="Times New Roman"/>
          <w:spacing w:val="-6"/>
          <w:sz w:val="28"/>
          <w:szCs w:val="28"/>
          <w:u w:val="single"/>
        </w:rPr>
        <w:t xml:space="preserve">    （如当事人提出陈述、申辩或者要求听证，叙述陈述申辩及听证过程、当事人意见理由及证据、环保部门采纳当事人意见的情况及理由。有从重、从轻、减轻或其他有裁量幅度的，说明法定理由和依据。）  </w:t>
      </w:r>
    </w:p>
    <w:p>
      <w:pPr>
        <w:wordWrap w:val="0"/>
        <w:snapToGrid w:val="0"/>
        <w:spacing w:line="520" w:lineRule="exact"/>
        <w:ind w:firstLine="536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依据《中华人民共和国环境保护法》第五十九条的规定，违法排放污染物，受到罚款处罚，被责令改正，拒不改正的，依法作出处罚决定的行政机关可以自责令改正之日的次日起，按照原处罚数额按日连续处罚。现本机关</w:t>
      </w:r>
      <w:r>
        <w:rPr>
          <w:rFonts w:ascii="Times New Roman" w:hAnsi="Times New Roman" w:eastAsia="仿宋_GB2312" w:cs="Times New Roman"/>
          <w:sz w:val="28"/>
          <w:szCs w:val="28"/>
        </w:rPr>
        <w:t>决定对当事人自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日起至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日止实施按日连续处罚：</w:t>
      </w:r>
    </w:p>
    <w:p>
      <w:pPr>
        <w:wordWrap w:val="0"/>
        <w:snapToGrid w:val="0"/>
        <w:spacing w:line="520" w:lineRule="exact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罚款(大写)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元。</w:t>
      </w:r>
    </w:p>
    <w:p>
      <w:pPr>
        <w:wordWrap w:val="0"/>
        <w:snapToGrid w:val="0"/>
        <w:spacing w:line="520" w:lineRule="exact"/>
        <w:ind w:firstLine="551" w:firstLineChars="197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上述罚款，当事人应当自收到本处罚决定书之日起15日内，到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营业部（账号：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）缴纳。逾期不缴纳罚款，本机关将根据《中华人民共和国行政处罚法》第五十一条第一项的规定，每日按罚款数额的百分之三加处罚款。</w:t>
      </w:r>
    </w:p>
    <w:p>
      <w:pPr>
        <w:wordWrap w:val="0"/>
        <w:adjustRightInd w:val="0"/>
        <w:snapToGrid w:val="0"/>
        <w:spacing w:line="520" w:lineRule="exact"/>
        <w:ind w:firstLine="511" w:firstLineChars="191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如不服本处罚决定，可以在收到本决定书之日起60日内向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　                          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申请行政复议；也可以在收到本决定书之日起6个月内直接向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人民法院起诉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，但本决定不停止执行，法律另有规定的除外。逾期不申请行政复议、不提起行政诉讼又不履行的，本机关将依法申请人民法院强制执行或者依照有关规定强制执行。</w:t>
      </w:r>
    </w:p>
    <w:p>
      <w:pPr>
        <w:wordWrap w:val="0"/>
        <w:adjustRightInd w:val="0"/>
        <w:snapToGrid w:val="0"/>
        <w:spacing w:line="520" w:lineRule="exact"/>
        <w:ind w:firstLine="534" w:firstLineChars="191"/>
        <w:jc w:val="righ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wordWrap w:val="0"/>
        <w:adjustRightInd w:val="0"/>
        <w:snapToGrid w:val="0"/>
        <w:spacing w:line="520" w:lineRule="exact"/>
        <w:ind w:firstLine="534" w:firstLineChars="191"/>
        <w:jc w:val="right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行政执法机关全称（盖章）</w:t>
      </w:r>
    </w:p>
    <w:p>
      <w:pPr>
        <w:wordWrap w:val="0"/>
        <w:adjustRightInd w:val="0"/>
        <w:snapToGrid w:val="0"/>
        <w:spacing w:line="520" w:lineRule="exact"/>
        <w:ind w:firstLine="534" w:firstLineChars="191"/>
        <w:jc w:val="center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 xml:space="preserve"> 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   月   日</w:t>
      </w:r>
    </w:p>
    <w:p>
      <w:pPr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br w:type="page"/>
      </w:r>
      <w:r>
        <w:rPr>
          <w:rFonts w:ascii="Times New Roman" w:hAnsi="Times New Roman" w:eastAsia="黑体" w:cs="Times New Roman"/>
          <w:sz w:val="32"/>
          <w:szCs w:val="32"/>
        </w:rPr>
        <w:t>参考文书样式4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p>
      <w:pPr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当场处罚决定书</w:t>
      </w:r>
    </w:p>
    <w:p>
      <w:pPr>
        <w:snapToGrid w:val="0"/>
        <w:spacing w:line="68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综执当罚决字〔   〕第   号</w:t>
      </w:r>
    </w:p>
    <w:p>
      <w:pPr>
        <w:wordWrap w:val="0"/>
        <w:snapToGrid w:val="0"/>
        <w:ind w:firstLine="548" w:firstLineChars="196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当事人：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                                                                         </w:t>
      </w:r>
    </w:p>
    <w:p>
      <w:pPr>
        <w:wordWrap w:val="0"/>
        <w:snapToGrid w:val="0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你（单位）于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时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（违法地点）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因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（具体违法行为）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的行为，违反了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的规定，依据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的规定，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本机关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责令你（单位）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（责令改正的具体内容和要求）  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，并决定对你（单位）作出以下处罚：</w:t>
      </w:r>
    </w:p>
    <w:p>
      <w:pPr>
        <w:wordWrap w:val="0"/>
        <w:snapToGrid w:val="0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sym w:font="Wingdings 2" w:char="00A3"/>
      </w: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警告。</w:t>
      </w:r>
    </w:p>
    <w:p>
      <w:pPr>
        <w:wordWrap w:val="0"/>
        <w:snapToGrid w:val="0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sz w:val="28"/>
          <w:szCs w:val="28"/>
        </w:rPr>
        <w:t>罚款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人民币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28"/>
          <w:szCs w:val="28"/>
        </w:rPr>
        <w:t>（大写）元。</w:t>
      </w:r>
    </w:p>
    <w:p>
      <w:pPr>
        <w:wordWrap w:val="0"/>
        <w:snapToGrid w:val="0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罚款的履行方式和期限：</w:t>
      </w:r>
    </w:p>
    <w:p>
      <w:pPr>
        <w:wordWrap w:val="0"/>
        <w:snapToGrid w:val="0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sz w:val="28"/>
          <w:szCs w:val="28"/>
        </w:rPr>
        <w:t>当场收缴。</w:t>
      </w:r>
    </w:p>
    <w:p>
      <w:pPr>
        <w:wordWrap w:val="0"/>
        <w:snapToGrid w:val="0"/>
        <w:ind w:left="140" w:hanging="140" w:hangingChars="5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sym w:font="Wingdings 2" w:char="00A3"/>
      </w:r>
      <w:r>
        <w:rPr>
          <w:rFonts w:hint="eastAsia" w:ascii="Times New Roman" w:hAnsi="Times New Roman" w:eastAsia="仿宋_GB2312" w:cs="Times New Roman"/>
          <w:sz w:val="28"/>
          <w:szCs w:val="28"/>
        </w:rPr>
        <w:t>由</w:t>
      </w:r>
      <w:r>
        <w:rPr>
          <w:rFonts w:ascii="Times New Roman" w:hAnsi="Times New Roman" w:eastAsia="仿宋_GB2312" w:cs="Times New Roman"/>
          <w:sz w:val="28"/>
          <w:szCs w:val="28"/>
        </w:rPr>
        <w:t>你（单位）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自收到本决定书之日起十五日内，携带本决定书，将罚款交至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营业部（账号：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。</w:t>
      </w:r>
      <w:r>
        <w:rPr>
          <w:rFonts w:ascii="Times New Roman" w:hAnsi="Times New Roman" w:eastAsia="仿宋_GB2312" w:cs="Times New Roman"/>
          <w:sz w:val="28"/>
          <w:szCs w:val="28"/>
        </w:rPr>
        <w:t>逾期不缴纳罚款的，每日按罚款数额的百分之三加处罚款。</w:t>
      </w:r>
    </w:p>
    <w:p>
      <w:pPr>
        <w:wordWrap w:val="0"/>
        <w:snapToGrid w:val="0"/>
        <w:ind w:left="120" w:leftChars="50" w:firstLine="420" w:firstLineChars="15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如不服本处罚决定，可以在收到本决定书之日起60日内向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申请行政复议；也可以在收到本决定书之日起6个月内直接向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</w:t>
      </w:r>
      <w:r>
        <w:rPr>
          <w:rFonts w:ascii="Times New Roman" w:hAnsi="Times New Roman" w:eastAsia="仿宋_GB2312" w:cs="Times New Roman"/>
          <w:sz w:val="28"/>
          <w:szCs w:val="28"/>
        </w:rPr>
        <w:t>人民法院起诉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，但本决定不停止执行，法律另有规定的除外。逾期不申请行政复议、不提起行政诉讼又不履行的，本机关将依法申请人民法院强制执行或者依照有关规定强制执行。</w:t>
      </w:r>
    </w:p>
    <w:p>
      <w:pPr>
        <w:wordWrap w:val="0"/>
        <w:snapToGrid w:val="0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本处罚决定作出前已依法告知你（单位）作出处罚决定的事实、理由及依据，并听取了你（单位）的陈述和申辩。 </w:t>
      </w:r>
    </w:p>
    <w:p>
      <w:pPr>
        <w:wordWrap w:val="0"/>
        <w:snapToGrid w:val="0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adjustRightInd w:val="0"/>
        <w:snapToGrid w:val="0"/>
        <w:ind w:firstLine="534" w:firstLineChars="191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当事人签  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 年   月   日</w:t>
      </w:r>
    </w:p>
    <w:p>
      <w:pPr>
        <w:wordWrap w:val="0"/>
        <w:adjustRightInd w:val="0"/>
        <w:snapToGrid w:val="0"/>
        <w:ind w:firstLine="534" w:firstLineChars="191"/>
        <w:jc w:val="both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执法队员签名：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 年   月   日</w:t>
      </w:r>
    </w:p>
    <w:p>
      <w:pPr>
        <w:wordWrap w:val="0"/>
        <w:snapToGrid w:val="0"/>
        <w:ind w:right="27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adjustRightInd w:val="0"/>
        <w:snapToGrid w:val="0"/>
        <w:ind w:firstLine="534" w:firstLineChars="191"/>
        <w:jc w:val="righ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wordWrap w:val="0"/>
        <w:adjustRightInd w:val="0"/>
        <w:snapToGrid w:val="0"/>
        <w:ind w:firstLine="534" w:firstLineChars="191"/>
        <w:jc w:val="right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行政执法机关全称（盖章）</w:t>
      </w:r>
    </w:p>
    <w:p>
      <w:pPr>
        <w:wordWrap w:val="0"/>
        <w:adjustRightInd w:val="0"/>
        <w:snapToGrid w:val="0"/>
        <w:ind w:firstLine="534" w:firstLineChars="191"/>
        <w:jc w:val="center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 xml:space="preserve">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   月   日</w:t>
      </w:r>
    </w:p>
    <w:p>
      <w:pPr>
        <w:wordWrap w:val="0"/>
        <w:snapToGrid w:val="0"/>
        <w:spacing w:line="4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参考文书样式4</w:t>
      </w:r>
      <w:r>
        <w:rPr>
          <w:rFonts w:hint="eastAsia" w:ascii="Times New Roman" w:hAnsi="Times New Roman" w:eastAsia="黑体" w:cs="Times New Roman"/>
          <w:sz w:val="32"/>
          <w:szCs w:val="32"/>
        </w:rPr>
        <w:t>4</w:t>
      </w:r>
    </w:p>
    <w:p>
      <w:pPr>
        <w:wordWrap w:val="0"/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wordWrap w:val="0"/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同意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\不同意</w:t>
      </w:r>
      <w:r>
        <w:rPr>
          <w:rFonts w:ascii="Times New Roman" w:hAnsi="Times New Roman" w:eastAsia="方正小标宋简体" w:cs="Times New Roman"/>
          <w:sz w:val="44"/>
          <w:szCs w:val="44"/>
        </w:rPr>
        <w:t>分期（延期）缴纳罚款通知书</w:t>
      </w:r>
    </w:p>
    <w:p>
      <w:pPr>
        <w:pStyle w:val="5"/>
        <w:wordWrap w:val="0"/>
        <w:snapToGrid w:val="0"/>
        <w:spacing w:line="680" w:lineRule="exact"/>
        <w:jc w:val="righ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</w:t>
      </w:r>
      <w:r>
        <w:rPr>
          <w:rFonts w:ascii="Times New Roman" w:hAnsi="Times New Roman" w:eastAsia="仿宋_GB2312" w:cs="Times New Roman"/>
          <w:b/>
          <w:sz w:val="28"/>
          <w:szCs w:val="28"/>
        </w:rPr>
        <w:t>缴准字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〔   〕第   号</w:t>
      </w:r>
    </w:p>
    <w:p>
      <w:pPr>
        <w:pStyle w:val="5"/>
        <w:wordWrap w:val="0"/>
        <w:snapToGrid w:val="0"/>
        <w:spacing w:line="48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>
      <w:pPr>
        <w:pStyle w:val="5"/>
        <w:wordWrap w:val="0"/>
        <w:snapToGrid w:val="0"/>
        <w:spacing w:line="52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　（当事人姓名或者名称）   </w:t>
      </w:r>
      <w:r>
        <w:rPr>
          <w:rFonts w:ascii="Times New Roman" w:hAnsi="Times New Roman" w:eastAsia="仿宋_GB2312" w:cs="Times New Roman"/>
          <w:sz w:val="28"/>
          <w:szCs w:val="28"/>
        </w:rPr>
        <w:t>：</w:t>
      </w:r>
    </w:p>
    <w:p>
      <w:pPr>
        <w:pStyle w:val="5"/>
        <w:wordWrap w:val="0"/>
        <w:snapToGrid w:val="0"/>
        <w:spacing w:line="5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本机关于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　　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　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　</w:t>
      </w:r>
      <w:r>
        <w:rPr>
          <w:rFonts w:ascii="Times New Roman" w:hAnsi="Times New Roman" w:eastAsia="仿宋_GB2312" w:cs="Times New Roman"/>
          <w:sz w:val="28"/>
          <w:szCs w:val="28"/>
        </w:rPr>
        <w:t>日对你（单位）送达了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综执罚决字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〔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〕第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号</w:t>
      </w:r>
      <w:r>
        <w:rPr>
          <w:rFonts w:ascii="Times New Roman" w:hAnsi="Times New Roman" w:eastAsia="仿宋_GB2312" w:cs="Times New Roman"/>
          <w:sz w:val="28"/>
          <w:szCs w:val="28"/>
        </w:rPr>
        <w:t>《行政处罚决定书》，对你（单位）作出了罚款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　　　　　　      </w:t>
      </w:r>
      <w:r>
        <w:rPr>
          <w:rFonts w:ascii="Times New Roman" w:hAnsi="Times New Roman" w:eastAsia="仿宋_GB2312" w:cs="Times New Roman"/>
          <w:sz w:val="28"/>
          <w:szCs w:val="28"/>
        </w:rPr>
        <w:t>（大写）元的行政处罚决定，现根据你（单位）的申请，本局依据《中华人民共和国行政处罚法》第五十二条的规定，同意你（单位）：</w:t>
      </w:r>
    </w:p>
    <w:p>
      <w:pPr>
        <w:pStyle w:val="5"/>
        <w:wordWrap w:val="0"/>
        <w:snapToGrid w:val="0"/>
        <w:spacing w:line="520" w:lineRule="exact"/>
        <w:ind w:firstLine="599" w:firstLineChars="214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sz w:val="28"/>
          <w:szCs w:val="28"/>
        </w:rPr>
        <w:t>延期缴纳罚款，延长至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   　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 　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 　</w:t>
      </w:r>
      <w:r>
        <w:rPr>
          <w:rFonts w:ascii="Times New Roman" w:hAnsi="Times New Roman" w:eastAsia="仿宋_GB2312" w:cs="Times New Roman"/>
          <w:sz w:val="28"/>
          <w:szCs w:val="28"/>
        </w:rPr>
        <w:t>日（大写）止。</w:t>
      </w:r>
    </w:p>
    <w:p>
      <w:pPr>
        <w:pStyle w:val="5"/>
        <w:wordWrap w:val="0"/>
        <w:snapToGrid w:val="0"/>
        <w:spacing w:line="520" w:lineRule="exact"/>
        <w:ind w:firstLine="599" w:firstLineChars="214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sym w:font="Wingdings 2" w:char="00A3"/>
      </w:r>
      <w:r>
        <w:rPr>
          <w:rFonts w:ascii="Times New Roman" w:hAnsi="Times New Roman" w:eastAsia="仿宋_GB2312" w:cs="Times New Roman"/>
          <w:sz w:val="28"/>
          <w:szCs w:val="28"/>
        </w:rPr>
        <w:t>分期缴纳罚款，第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　     </w:t>
      </w:r>
      <w:r>
        <w:rPr>
          <w:rFonts w:ascii="Times New Roman" w:hAnsi="Times New Roman" w:eastAsia="仿宋_GB2312" w:cs="Times New Roman"/>
          <w:sz w:val="28"/>
          <w:szCs w:val="28"/>
        </w:rPr>
        <w:t>期至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   　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　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　   </w:t>
      </w:r>
      <w:r>
        <w:rPr>
          <w:rFonts w:ascii="Times New Roman" w:hAnsi="Times New Roman" w:eastAsia="仿宋_GB2312" w:cs="Times New Roman"/>
          <w:sz w:val="28"/>
          <w:szCs w:val="28"/>
        </w:rPr>
        <w:t>日（大写）前，缴纳罚款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　　　</w:t>
      </w:r>
      <w:r>
        <w:rPr>
          <w:rFonts w:ascii="Times New Roman" w:hAnsi="Times New Roman" w:eastAsia="仿宋_GB2312" w:cs="Times New Roman"/>
          <w:sz w:val="28"/>
          <w:szCs w:val="28"/>
        </w:rPr>
        <w:t>（大写）元；第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　　</w:t>
      </w:r>
      <w:r>
        <w:rPr>
          <w:rFonts w:ascii="Times New Roman" w:hAnsi="Times New Roman" w:eastAsia="仿宋_GB2312" w:cs="Times New Roman"/>
          <w:sz w:val="28"/>
          <w:szCs w:val="28"/>
        </w:rPr>
        <w:t>期至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　　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 　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 　</w:t>
      </w:r>
      <w:r>
        <w:rPr>
          <w:rFonts w:ascii="Times New Roman" w:hAnsi="Times New Roman" w:eastAsia="仿宋_GB2312" w:cs="Times New Roman"/>
          <w:sz w:val="28"/>
          <w:szCs w:val="28"/>
        </w:rPr>
        <w:t>日（大写）前，缴纳罚款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　　　</w:t>
      </w:r>
      <w:r>
        <w:rPr>
          <w:rFonts w:ascii="Times New Roman" w:hAnsi="Times New Roman" w:eastAsia="仿宋_GB2312" w:cs="Times New Roman"/>
          <w:sz w:val="28"/>
          <w:szCs w:val="28"/>
        </w:rPr>
        <w:t>（大写）元。</w:t>
      </w:r>
    </w:p>
    <w:p>
      <w:pPr>
        <w:pStyle w:val="5"/>
        <w:wordWrap w:val="0"/>
        <w:snapToGrid w:val="0"/>
        <w:spacing w:line="520" w:lineRule="exact"/>
        <w:ind w:firstLine="599" w:firstLineChars="214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sym w:font="Wingdings 2" w:char="00A3"/>
      </w: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不同意，分期（延期）缴纳罚款，理由：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   </w:t>
      </w:r>
    </w:p>
    <w:p>
      <w:pPr>
        <w:pStyle w:val="5"/>
        <w:wordWrap w:val="0"/>
        <w:snapToGrid w:val="0"/>
        <w:spacing w:line="520" w:lineRule="exact"/>
        <w:ind w:firstLine="599" w:firstLineChars="214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代收机构以本通知书为依据，办理收款手续。</w:t>
      </w:r>
    </w:p>
    <w:p>
      <w:pPr>
        <w:pStyle w:val="5"/>
        <w:wordWrap w:val="0"/>
        <w:snapToGrid w:val="0"/>
        <w:spacing w:line="520" w:lineRule="exact"/>
        <w:ind w:firstLine="599" w:firstLineChars="214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逾期缴纳罚款的，依据《中华人民共和国行政处罚法》第五十一条第一项的规定，每日按罚款数额的3%加处罚款。</w:t>
      </w:r>
    </w:p>
    <w:p>
      <w:pPr>
        <w:pStyle w:val="5"/>
        <w:wordWrap w:val="0"/>
        <w:snapToGrid w:val="0"/>
        <w:spacing w:line="520" w:lineRule="exact"/>
        <w:ind w:firstLine="599" w:firstLineChars="214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pStyle w:val="5"/>
        <w:wordWrap w:val="0"/>
        <w:snapToGrid w:val="0"/>
        <w:spacing w:line="520" w:lineRule="exact"/>
        <w:ind w:firstLine="599" w:firstLineChars="214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34" w:firstLineChars="191"/>
        <w:jc w:val="right"/>
        <w:rPr>
          <w:rFonts w:ascii="Times New Roman" w:hAnsi="Times New Roman" w:eastAsia="仿宋_GB2312" w:cs="Times New Roman"/>
          <w:kern w:val="2"/>
          <w:sz w:val="28"/>
          <w:szCs w:val="28"/>
        </w:rPr>
      </w:pPr>
      <w:r>
        <w:rPr>
          <w:rFonts w:ascii="Times New Roman" w:hAnsi="Times New Roman" w:eastAsia="仿宋_GB2312" w:cs="Times New Roman"/>
          <w:kern w:val="2"/>
          <w:sz w:val="28"/>
          <w:szCs w:val="28"/>
        </w:rPr>
        <w:t>行政执法机关全称（盖章）</w:t>
      </w:r>
    </w:p>
    <w:p>
      <w:pPr>
        <w:wordWrap w:val="0"/>
        <w:adjustRightInd w:val="0"/>
        <w:snapToGrid w:val="0"/>
        <w:spacing w:line="520" w:lineRule="exact"/>
        <w:ind w:firstLine="534" w:firstLineChars="191"/>
        <w:jc w:val="center"/>
        <w:rPr>
          <w:rFonts w:ascii="Times New Roman" w:hAnsi="Times New Roman" w:eastAsia="仿宋_GB2312" w:cs="Times New Roman"/>
          <w:kern w:val="2"/>
          <w:sz w:val="28"/>
          <w:szCs w:val="28"/>
        </w:rPr>
      </w:pPr>
      <w:r>
        <w:rPr>
          <w:rFonts w:hint="eastAsia" w:ascii="Times New Roman" w:hAnsi="Times New Roman" w:eastAsia="仿宋_GB2312" w:cs="Times New Roman"/>
          <w:kern w:val="2"/>
          <w:sz w:val="28"/>
          <w:szCs w:val="28"/>
        </w:rPr>
        <w:t xml:space="preserve">                            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年   月   日</w:t>
      </w:r>
    </w:p>
    <w:p>
      <w:p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br w:type="page"/>
      </w:r>
    </w:p>
    <w:p>
      <w:pPr>
        <w:wordWrap w:val="0"/>
        <w:snapToGrid w:val="0"/>
        <w:spacing w:line="6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参考文书样式4</w:t>
      </w:r>
      <w:r>
        <w:rPr>
          <w:rFonts w:hint="eastAsia" w:ascii="Times New Roman" w:hAnsi="Times New Roman" w:eastAsia="黑体" w:cs="Times New Roman"/>
          <w:sz w:val="32"/>
          <w:szCs w:val="32"/>
        </w:rPr>
        <w:t>5</w:t>
      </w:r>
    </w:p>
    <w:p>
      <w:pPr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行政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处罚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决定履行催告书</w:t>
      </w:r>
    </w:p>
    <w:p>
      <w:pPr>
        <w:snapToGrid w:val="0"/>
        <w:spacing w:line="660" w:lineRule="exact"/>
        <w:jc w:val="right"/>
        <w:rPr>
          <w:rFonts w:ascii="Times New Roman" w:hAnsi="Times New Roman" w:eastAsia="仿宋_GB2312" w:cs="Times New Roman"/>
          <w:b/>
          <w:bCs/>
          <w:color w:val="000000"/>
          <w:sz w:val="36"/>
          <w:szCs w:val="36"/>
        </w:rPr>
      </w:pP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综执催告</w:t>
      </w:r>
      <w:r>
        <w:rPr>
          <w:rFonts w:ascii="Times New Roman" w:hAnsi="Times New Roman" w:eastAsia="仿宋_GB2312" w:cs="Times New Roman"/>
          <w:b/>
          <w:sz w:val="28"/>
          <w:szCs w:val="28"/>
        </w:rPr>
        <w:t>字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〔   〕第   号</w:t>
      </w:r>
    </w:p>
    <w:p>
      <w:pPr>
        <w:wordWrap w:val="0"/>
        <w:topLinePunct/>
        <w:snapToGrid w:val="0"/>
        <w:spacing w:line="660" w:lineRule="exac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topLinePunct/>
        <w:snapToGrid w:val="0"/>
        <w:spacing w:line="48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（当事人的姓名或者名称）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：</w:t>
      </w:r>
    </w:p>
    <w:p>
      <w:pPr>
        <w:wordWrap w:val="0"/>
        <w:topLinePunct/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本机关于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向</w:t>
      </w:r>
      <w:r>
        <w:rPr>
          <w:rFonts w:ascii="Times New Roman" w:hAnsi="Times New Roman" w:eastAsia="仿宋_GB2312" w:cs="Times New Roman"/>
          <w:sz w:val="28"/>
          <w:szCs w:val="28"/>
        </w:rPr>
        <w:t>你（单位）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送达了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      （行政决定书的名称及文号）               </w:t>
      </w:r>
      <w:r>
        <w:rPr>
          <w:rFonts w:ascii="Times New Roman" w:hAnsi="Times New Roman" w:eastAsia="仿宋_GB2312" w:cs="Times New Roman"/>
          <w:sz w:val="28"/>
          <w:szCs w:val="28"/>
        </w:rPr>
        <w:t>，要求你（单位）于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（履行义务的期限、方式及内容）         </w:t>
      </w:r>
      <w:r>
        <w:rPr>
          <w:rFonts w:ascii="Times New Roman" w:hAnsi="Times New Roman" w:eastAsia="仿宋_GB2312" w:cs="Times New Roman"/>
          <w:sz w:val="28"/>
          <w:szCs w:val="28"/>
        </w:rPr>
        <w:t>，而你（单位）至今未履行该义务。</w:t>
      </w:r>
    </w:p>
    <w:p>
      <w:pPr>
        <w:tabs>
          <w:tab w:val="left" w:pos="6840"/>
        </w:tabs>
        <w:wordWrap w:val="0"/>
        <w:topLinePunct/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现根据《中华人民共和国行政强制法》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（第三十五条\第五十四条）</w:t>
      </w:r>
      <w:r>
        <w:rPr>
          <w:rFonts w:ascii="Times New Roman" w:hAnsi="Times New Roman" w:eastAsia="仿宋_GB2312" w:cs="Times New Roman"/>
          <w:sz w:val="28"/>
          <w:szCs w:val="28"/>
        </w:rPr>
        <w:t>的规定，作如下催告：</w:t>
      </w:r>
    </w:p>
    <w:p>
      <w:pPr>
        <w:wordWrap w:val="0"/>
        <w:topLinePunct/>
        <w:snapToGrid w:val="0"/>
        <w:spacing w:line="480" w:lineRule="exact"/>
        <w:ind w:firstLine="60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1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sz w:val="28"/>
          <w:szCs w:val="28"/>
        </w:rPr>
        <w:t>请于本催告书送达之日起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日内履行以下义务：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tabs>
          <w:tab w:val="left" w:pos="6840"/>
        </w:tabs>
        <w:wordWrap w:val="0"/>
        <w:topLinePunct/>
        <w:snapToGrid w:val="0"/>
        <w:spacing w:line="480" w:lineRule="exact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sz w:val="28"/>
          <w:szCs w:val="28"/>
        </w:rPr>
        <w:t>如无正当理由，逾期仍不履行该义务的，本机关将依法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tabs>
          <w:tab w:val="left" w:pos="6840"/>
        </w:tabs>
        <w:wordWrap w:val="0"/>
        <w:topLinePunct/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．对上述催告，你（单位）有权进行陈述和申辩。如你（单位）需要进行陈述、申辩的， 请在接到本催告书之日起三日内到进行陈述和申辩。逾期视为放弃陈述、申辩的权利。</w:t>
      </w:r>
    </w:p>
    <w:p>
      <w:pPr>
        <w:tabs>
          <w:tab w:val="left" w:pos="6840"/>
        </w:tabs>
        <w:wordWrap w:val="0"/>
        <w:topLinePunct/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4．</w:t>
      </w:r>
      <w:r>
        <w:rPr>
          <w:rFonts w:ascii="Times New Roman" w:hAnsi="Times New Roman" w:eastAsia="仿宋_GB2312" w:cs="Times New Roman"/>
          <w:sz w:val="28"/>
          <w:szCs w:val="28"/>
        </w:rPr>
        <w:t>本机关联系方式：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。 </w:t>
      </w:r>
    </w:p>
    <w:p>
      <w:pPr>
        <w:tabs>
          <w:tab w:val="left" w:pos="6840"/>
        </w:tabs>
        <w:wordWrap w:val="0"/>
        <w:topLinePunct/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</w:t>
      </w:r>
    </w:p>
    <w:p>
      <w:pPr>
        <w:tabs>
          <w:tab w:val="left" w:pos="6840"/>
        </w:tabs>
        <w:wordWrap w:val="0"/>
        <w:topLinePunct/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bookmarkStart w:id="0" w:name="_GoBack"/>
      <w:bookmarkEnd w:id="0"/>
    </w:p>
    <w:p>
      <w:pPr>
        <w:tabs>
          <w:tab w:val="left" w:pos="6840"/>
        </w:tabs>
        <w:wordWrap w:val="0"/>
        <w:topLinePunct/>
        <w:snapToGrid w:val="0"/>
        <w:spacing w:line="48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  行政执法机关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sz w:val="28"/>
          <w:szCs w:val="28"/>
        </w:rPr>
        <w:t>称（印章）</w:t>
      </w:r>
    </w:p>
    <w:p>
      <w:pPr>
        <w:topLinePunct/>
        <w:snapToGrid w:val="0"/>
        <w:spacing w:line="480" w:lineRule="exact"/>
        <w:jc w:val="center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年    月    日</w:t>
      </w:r>
    </w:p>
    <w:p>
      <w:p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br w:type="page"/>
      </w:r>
    </w:p>
    <w:p>
      <w:pPr>
        <w:wordWrap w:val="0"/>
        <w:snapToGrid w:val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参考文书样式4</w:t>
      </w:r>
      <w:r>
        <w:rPr>
          <w:rFonts w:hint="eastAsia" w:ascii="Times New Roman" w:hAnsi="Times New Roman" w:eastAsia="黑体" w:cs="Times New Roman"/>
          <w:sz w:val="32"/>
          <w:szCs w:val="32"/>
        </w:rPr>
        <w:t>6</w:t>
      </w:r>
    </w:p>
    <w:p>
      <w:pPr>
        <w:wordWrap w:val="0"/>
        <w:snapToGrid w:val="0"/>
        <w:spacing w:line="680" w:lineRule="exact"/>
        <w:ind w:right="64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wordWrap w:val="0"/>
        <w:snapToGrid w:val="0"/>
        <w:spacing w:line="680" w:lineRule="exact"/>
        <w:ind w:right="640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加处罚款决定书</w:t>
      </w:r>
    </w:p>
    <w:p>
      <w:pPr>
        <w:tabs>
          <w:tab w:val="left" w:pos="8400"/>
        </w:tabs>
        <w:wordWrap w:val="0"/>
        <w:snapToGrid w:val="0"/>
        <w:spacing w:line="680" w:lineRule="exact"/>
        <w:ind w:right="-22"/>
        <w:jc w:val="right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</w:t>
      </w:r>
      <w:r>
        <w:rPr>
          <w:rFonts w:hint="eastAsia" w:ascii="Times New Roman" w:hAnsi="Times New Roman" w:eastAsia="仿宋_GB2312" w:cs="Times New Roman"/>
          <w:b/>
          <w:color w:val="000000"/>
          <w:sz w:val="28"/>
          <w:szCs w:val="28"/>
        </w:rPr>
        <w:t>加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罚决字</w:t>
      </w:r>
      <w:r>
        <w:rPr>
          <w:rFonts w:ascii="Times New Roman" w:hAnsi="Times New Roman" w:eastAsia="仿宋_GB2312" w:cs="Times New Roman"/>
          <w:b/>
          <w:sz w:val="28"/>
          <w:szCs w:val="28"/>
        </w:rPr>
        <w:t>〔</w:t>
      </w:r>
      <w:r>
        <w:rPr>
          <w:rFonts w:ascii="Times New Roman" w:hAnsi="Times New Roman" w:eastAsia="仿宋_GB2312" w:cs="Times New Roman"/>
          <w:b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/>
          <w:sz w:val="28"/>
          <w:szCs w:val="28"/>
        </w:rPr>
        <w:t>〕第</w:t>
      </w:r>
      <w:r>
        <w:rPr>
          <w:rFonts w:ascii="Times New Roman" w:hAnsi="Times New Roman" w:eastAsia="仿宋_GB2312" w:cs="Times New Roman"/>
          <w:b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/>
          <w:sz w:val="28"/>
          <w:szCs w:val="28"/>
        </w:rPr>
        <w:t>号</w:t>
      </w:r>
    </w:p>
    <w:p>
      <w:pPr>
        <w:wordWrap w:val="0"/>
        <w:snapToGrid w:val="0"/>
        <w:rPr>
          <w:rFonts w:ascii="Times New Roman" w:hAnsi="Times New Roman" w:eastAsia="黑体" w:cs="Times New Roman"/>
          <w:sz w:val="32"/>
          <w:szCs w:val="32"/>
        </w:rPr>
      </w:pPr>
    </w:p>
    <w:p>
      <w:pPr>
        <w:widowControl w:val="0"/>
        <w:wordWrap w:val="0"/>
        <w:snapToGrid w:val="0"/>
        <w:spacing w:line="480" w:lineRule="exact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当事人：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（当事人的姓名或者名称）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</w:t>
      </w:r>
    </w:p>
    <w:p>
      <w:pPr>
        <w:widowControl w:val="0"/>
        <w:wordWrap w:val="0"/>
        <w:snapToGrid w:val="0"/>
        <w:spacing w:line="480" w:lineRule="exact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地  址：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（当事人的家庭地址或者住所地）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</w:t>
      </w:r>
    </w:p>
    <w:p>
      <w:pPr>
        <w:widowControl w:val="0"/>
        <w:wordWrap w:val="0"/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因当事人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                  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的行为，本机关</w:t>
      </w:r>
      <w:r>
        <w:rPr>
          <w:rFonts w:ascii="Times New Roman" w:hAnsi="Times New Roman" w:eastAsia="仿宋_GB2312" w:cs="Times New Roman"/>
          <w:sz w:val="28"/>
          <w:szCs w:val="28"/>
        </w:rPr>
        <w:t>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送达了</w:t>
      </w:r>
      <w:r>
        <w:rPr>
          <w:rFonts w:ascii="Times New Roman" w:hAnsi="Times New Roman" w:eastAsia="仿宋_GB2312" w:cs="Times New Roman"/>
          <w:bCs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bCs/>
          <w:color w:val="000000"/>
          <w:sz w:val="28"/>
          <w:szCs w:val="28"/>
        </w:rPr>
        <w:t>综执罚决字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〔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〕第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号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《行政处罚决定书》，对当事人作出罚款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（大写）元的决定，并于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向当事人送达了</w:t>
      </w:r>
      <w:r>
        <w:rPr>
          <w:rFonts w:ascii="Times New Roman" w:hAnsi="Times New Roman" w:eastAsia="仿宋_GB2312" w:cs="Times New Roman"/>
          <w:bCs/>
          <w:color w:val="000000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bCs/>
          <w:color w:val="000000"/>
          <w:sz w:val="28"/>
          <w:szCs w:val="28"/>
        </w:rPr>
        <w:t>综执催告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字</w:t>
      </w:r>
      <w:r>
        <w:rPr>
          <w:rFonts w:ascii="Times New Roman" w:hAnsi="Times New Roman" w:eastAsia="仿宋_GB2312" w:cs="Times New Roman"/>
          <w:bCs/>
          <w:color w:val="000000"/>
          <w:sz w:val="28"/>
          <w:szCs w:val="28"/>
        </w:rPr>
        <w:t>〔</w:t>
      </w:r>
      <w:r>
        <w:rPr>
          <w:rFonts w:ascii="Times New Roman" w:hAnsi="Times New Roman" w:eastAsia="仿宋_GB2312" w:cs="Times New Roman"/>
          <w:bCs/>
          <w:color w:val="000000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color w:val="000000"/>
          <w:sz w:val="28"/>
          <w:szCs w:val="28"/>
        </w:rPr>
        <w:t>〕第</w:t>
      </w:r>
      <w:r>
        <w:rPr>
          <w:rFonts w:ascii="Times New Roman" w:hAnsi="Times New Roman" w:eastAsia="仿宋_GB2312" w:cs="Times New Roman"/>
          <w:bCs/>
          <w:color w:val="000000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color w:val="000000"/>
          <w:sz w:val="28"/>
          <w:szCs w:val="28"/>
        </w:rPr>
        <w:t>号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《行政决定履行催告书》。</w:t>
      </w:r>
    </w:p>
    <w:p>
      <w:pPr>
        <w:widowControl w:val="0"/>
        <w:wordWrap w:val="0"/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鉴于当事人逾期未履行该行政处罚决定，根据《中华人民共和国行政处罚法》第五十一条第一项和《中华人民共和国行政强制法》第四十五条的规定，本机关决定对当事人作出加处罚款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（大写）元的决定。</w:t>
      </w:r>
    </w:p>
    <w:p>
      <w:pPr>
        <w:widowControl w:val="0"/>
        <w:wordWrap w:val="0"/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当事人应当收到本决定书之日起十五日内，携带本决定书，将加处的罚款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交至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营业部（账号：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。逾期不缴纳罚款的，本机关将依据《中华人民共和国行政强制法》第五十三条的规定向人民法院申请强制执行。</w:t>
      </w:r>
    </w:p>
    <w:p>
      <w:pPr>
        <w:widowControl w:val="0"/>
        <w:wordWrap w:val="0"/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如不服本决定，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可以在收到本决定书之日起60日内向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申请行政复议；也可以在收到本决定书之日起6个月内直接向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人民法院起诉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。</w:t>
      </w:r>
    </w:p>
    <w:p>
      <w:pPr>
        <w:widowControl w:val="0"/>
        <w:tabs>
          <w:tab w:val="left" w:pos="6840"/>
        </w:tabs>
        <w:wordWrap w:val="0"/>
        <w:topLinePunct/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idowControl w:val="0"/>
        <w:tabs>
          <w:tab w:val="left" w:pos="6840"/>
        </w:tabs>
        <w:wordWrap w:val="0"/>
        <w:topLinePunct/>
        <w:snapToGrid w:val="0"/>
        <w:spacing w:line="48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  行政执法机关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sz w:val="28"/>
          <w:szCs w:val="28"/>
        </w:rPr>
        <w:t>称（印章）</w:t>
      </w:r>
    </w:p>
    <w:p>
      <w:pPr>
        <w:widowControl w:val="0"/>
        <w:wordWrap w:val="0"/>
        <w:topLinePunct/>
        <w:snapToGrid w:val="0"/>
        <w:spacing w:line="480" w:lineRule="exact"/>
        <w:jc w:val="center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年    月    日</w:t>
      </w:r>
    </w:p>
    <w:p>
      <w:pPr>
        <w:wordWrap w:val="0"/>
        <w:snapToGrid w:val="0"/>
        <w:spacing w:line="600" w:lineRule="exact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br w:type="page"/>
      </w: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47</w:t>
      </w:r>
    </w:p>
    <w:p>
      <w:pPr>
        <w:wordWrap w:val="0"/>
        <w:snapToGrid w:val="0"/>
        <w:spacing w:line="680" w:lineRule="exact"/>
        <w:ind w:right="64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wordWrap w:val="0"/>
        <w:snapToGrid w:val="0"/>
        <w:spacing w:line="680" w:lineRule="exact"/>
        <w:ind w:right="64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强制执行申请书</w:t>
      </w:r>
    </w:p>
    <w:p>
      <w:pPr>
        <w:wordWrap w:val="0"/>
        <w:snapToGrid w:val="0"/>
        <w:spacing w:line="680" w:lineRule="exact"/>
        <w:ind w:firstLine="560"/>
        <w:jc w:val="right"/>
        <w:rPr>
          <w:rFonts w:ascii="Times New Roman" w:hAnsi="Times New Roman" w:eastAsia="FZFS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综执强执申字〔   〕第   号</w:t>
      </w:r>
    </w:p>
    <w:p>
      <w:pPr>
        <w:wordWrap w:val="0"/>
        <w:snapToGrid w:val="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snapToGrid w:val="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申请人：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地址：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</w:t>
      </w:r>
    </w:p>
    <w:p>
      <w:pPr>
        <w:wordWrap w:val="0"/>
        <w:snapToGrid w:val="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法定代表人：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</w:t>
      </w:r>
      <w:r>
        <w:rPr>
          <w:rFonts w:ascii="Times New Roman" w:hAnsi="Times New Roman" w:eastAsia="仿宋_GB2312" w:cs="Times New Roman"/>
          <w:sz w:val="28"/>
          <w:szCs w:val="28"/>
        </w:rPr>
        <w:t>职务：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</w:t>
      </w:r>
      <w:r>
        <w:rPr>
          <w:rFonts w:ascii="Times New Roman" w:hAnsi="Times New Roman" w:eastAsia="仿宋_GB2312" w:cs="Times New Roman"/>
          <w:sz w:val="28"/>
          <w:szCs w:val="28"/>
        </w:rPr>
        <w:t>电话：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</w:t>
      </w:r>
    </w:p>
    <w:p>
      <w:pPr>
        <w:wordWrap w:val="0"/>
        <w:snapToGrid w:val="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委托代理人：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</w:t>
      </w:r>
      <w:r>
        <w:rPr>
          <w:rFonts w:ascii="Times New Roman" w:hAnsi="Times New Roman" w:eastAsia="仿宋_GB2312" w:cs="Times New Roman"/>
          <w:sz w:val="28"/>
          <w:szCs w:val="28"/>
        </w:rPr>
        <w:t>单位：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</w:t>
      </w:r>
      <w:r>
        <w:rPr>
          <w:rFonts w:ascii="Times New Roman" w:hAnsi="Times New Roman" w:eastAsia="仿宋_GB2312" w:cs="Times New Roman"/>
          <w:sz w:val="28"/>
          <w:szCs w:val="28"/>
        </w:rPr>
        <w:t>职务：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</w:t>
      </w:r>
    </w:p>
    <w:p>
      <w:pPr>
        <w:wordWrap w:val="0"/>
        <w:snapToGrid w:val="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被申请人：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</w:t>
      </w:r>
      <w:r>
        <w:rPr>
          <w:rFonts w:ascii="Times New Roman" w:hAnsi="Times New Roman" w:eastAsia="仿宋_GB2312" w:cs="Times New Roman"/>
          <w:sz w:val="28"/>
          <w:szCs w:val="28"/>
        </w:rPr>
        <w:t>性别：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民族：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职业：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</w:p>
    <w:p>
      <w:pPr>
        <w:wordWrap w:val="0"/>
        <w:snapToGrid w:val="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法定代表人或负责人：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职务：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</w:t>
      </w:r>
    </w:p>
    <w:p>
      <w:pPr>
        <w:wordWrap w:val="0"/>
        <w:snapToGrid w:val="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身份证或其他有效证件号码：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</w:t>
      </w:r>
    </w:p>
    <w:p>
      <w:pPr>
        <w:wordWrap w:val="0"/>
        <w:snapToGrid w:val="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住址或地址：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电话：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</w:t>
      </w:r>
    </w:p>
    <w:p>
      <w:pPr>
        <w:wordWrap w:val="0"/>
        <w:snapToGrid w:val="0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申请人对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一案，于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日送达的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（行政决定书的名称及文号）      </w:t>
      </w:r>
      <w:r>
        <w:rPr>
          <w:rFonts w:ascii="Times New Roman" w:hAnsi="Times New Roman" w:eastAsia="仿宋_GB2312" w:cs="Times New Roman"/>
          <w:sz w:val="28"/>
          <w:szCs w:val="28"/>
        </w:rPr>
        <w:t>，已经发生法律效力。由于被申请人在法定期限内既不申请行政复议，也不提起行政诉讼，又不履行行政处罚决定书确定的法定义务，本机关依照《中华人民共和国行政诉讼法》第九十七条、《中华人民共和国行政处罚法》第五十一条第（三）项以及《中华人民共和国行政强制法》第五十三条、第五十四条的规定，特申请贵院给予强制执行下列项目：</w:t>
      </w:r>
    </w:p>
    <w:p>
      <w:pPr>
        <w:wordWrap w:val="0"/>
        <w:snapToGrid w:val="0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      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wordWrap w:val="0"/>
        <w:snapToGrid w:val="0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附：1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sz w:val="28"/>
          <w:szCs w:val="28"/>
        </w:rPr>
        <w:t>行政决定书及作出决定的事实、理由和依据；</w:t>
      </w:r>
    </w:p>
    <w:p>
      <w:pPr>
        <w:wordWrap w:val="0"/>
        <w:snapToGrid w:val="0"/>
        <w:ind w:firstLine="1120" w:firstLineChars="4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sz w:val="28"/>
          <w:szCs w:val="28"/>
        </w:rPr>
        <w:t>当事人的意见及行政机关催告情况；</w:t>
      </w:r>
    </w:p>
    <w:p>
      <w:pPr>
        <w:wordWrap w:val="0"/>
        <w:snapToGrid w:val="0"/>
        <w:ind w:firstLine="1120" w:firstLineChars="4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sz w:val="28"/>
          <w:szCs w:val="28"/>
        </w:rPr>
        <w:t>申请强制执行标的情况；</w:t>
      </w:r>
    </w:p>
    <w:p>
      <w:pPr>
        <w:wordWrap w:val="0"/>
        <w:snapToGrid w:val="0"/>
        <w:ind w:firstLine="1120" w:firstLineChars="4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．</w:t>
      </w:r>
      <w:r>
        <w:rPr>
          <w:rFonts w:ascii="Times New Roman" w:hAnsi="Times New Roman" w:eastAsia="仿宋_GB2312" w:cs="Times New Roman"/>
          <w:sz w:val="28"/>
          <w:szCs w:val="28"/>
        </w:rPr>
        <w:t>法定代表人身份证明、授权委托书；</w:t>
      </w:r>
    </w:p>
    <w:p>
      <w:pPr>
        <w:wordWrap w:val="0"/>
        <w:snapToGrid w:val="0"/>
        <w:ind w:firstLine="1120" w:firstLineChars="4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5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．</w:t>
      </w:r>
      <w:r>
        <w:rPr>
          <w:rFonts w:ascii="Times New Roman" w:hAnsi="Times New Roman" w:eastAsia="FZFS" w:cs="Times New Roman"/>
          <w:color w:val="000000"/>
          <w:kern w:val="2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color w:val="000000"/>
          <w:kern w:val="2"/>
          <w:sz w:val="28"/>
          <w:szCs w:val="28"/>
          <w:u w:val="single"/>
        </w:rPr>
        <w:t>（其他依法需要提交的材料）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pStyle w:val="4"/>
        <w:wordWrap w:val="0"/>
        <w:snapToGrid w:val="0"/>
        <w:ind w:firstLine="560" w:firstLineChars="200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  <w:u w:val="none"/>
        </w:rPr>
        <w:t>此致</w:t>
      </w:r>
    </w:p>
    <w:p>
      <w:pPr>
        <w:wordWrap w:val="0"/>
        <w:snapToGrid w:val="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人民法院</w:t>
      </w:r>
    </w:p>
    <w:p>
      <w:pPr>
        <w:wordWrap w:val="0"/>
        <w:snapToGrid w:val="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snapToGrid w:val="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snapToGrid w:val="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行政机关负责人签名：                  行政执法机关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sz w:val="28"/>
          <w:szCs w:val="28"/>
        </w:rPr>
        <w:t>称（印章）</w:t>
      </w:r>
    </w:p>
    <w:p>
      <w:pPr>
        <w:wordWrap w:val="0"/>
        <w:snapToGrid w:val="0"/>
        <w:ind w:firstLine="560" w:firstLineChars="200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   　　                        年    月    日</w:t>
      </w:r>
    </w:p>
    <w:p>
      <w:pPr>
        <w:snapToGrid w:val="0"/>
        <w:spacing w:line="300" w:lineRule="auto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48</w:t>
      </w:r>
    </w:p>
    <w:p>
      <w:pPr>
        <w:autoSpaceDN w:val="0"/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autoSpaceDN w:val="0"/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限期拆除公告</w:t>
      </w:r>
    </w:p>
    <w:p>
      <w:pPr>
        <w:autoSpaceDN w:val="0"/>
        <w:snapToGrid w:val="0"/>
        <w:spacing w:line="680" w:lineRule="exact"/>
        <w:jc w:val="right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</w:t>
      </w:r>
      <w:r>
        <w:rPr>
          <w:rFonts w:ascii="Times New Roman" w:hAnsi="Times New Roman" w:eastAsia="仿宋" w:cs="Times New Roman"/>
          <w:b/>
          <w:sz w:val="28"/>
          <w:szCs w:val="28"/>
        </w:rPr>
        <w:t>限拆公字〔   〕第  号</w:t>
      </w:r>
    </w:p>
    <w:p>
      <w:pPr>
        <w:autoSpaceDN w:val="0"/>
        <w:snapToGrid w:val="0"/>
        <w:spacing w:line="680" w:lineRule="exact"/>
        <w:jc w:val="right"/>
        <w:rPr>
          <w:rFonts w:ascii="Times New Roman" w:hAnsi="Times New Roman" w:eastAsia="仿宋" w:cs="Times New Roman"/>
          <w:b/>
          <w:sz w:val="28"/>
          <w:szCs w:val="28"/>
        </w:rPr>
      </w:pPr>
    </w:p>
    <w:p>
      <w:pPr>
        <w:wordWrap w:val="0"/>
        <w:autoSpaceDN w:val="0"/>
        <w:snapToGrid w:val="0"/>
        <w:spacing w:line="5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关于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（案由）        　</w:t>
      </w:r>
      <w:r>
        <w:rPr>
          <w:rFonts w:ascii="Times New Roman" w:hAnsi="Times New Roman" w:eastAsia="仿宋_GB2312" w:cs="Times New Roman"/>
          <w:sz w:val="28"/>
          <w:szCs w:val="28"/>
        </w:rPr>
        <w:t>一案，经本机关立案调查，作出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（行政决定书名称、文号）          </w:t>
      </w:r>
      <w:r>
        <w:rPr>
          <w:rFonts w:ascii="Times New Roman" w:hAnsi="Times New Roman" w:eastAsia="仿宋_GB2312" w:cs="Times New Roman"/>
          <w:sz w:val="28"/>
          <w:szCs w:val="28"/>
        </w:rPr>
        <w:t>，责令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　（当事人的姓名或名称）       　</w:t>
      </w:r>
      <w:r>
        <w:rPr>
          <w:rFonts w:ascii="Times New Roman" w:hAnsi="Times New Roman" w:eastAsia="仿宋_GB2312" w:cs="Times New Roman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日前自行拆除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　　 　     （违法建筑物所在地）　       　　</w:t>
      </w:r>
      <w:r>
        <w:rPr>
          <w:rFonts w:ascii="Times New Roman" w:hAnsi="Times New Roman" w:eastAsia="仿宋_GB2312" w:cs="Times New Roman"/>
          <w:sz w:val="28"/>
          <w:szCs w:val="28"/>
        </w:rPr>
        <w:t>的违法建筑物（或构筑物）和设施，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（当事人的姓名或名称）  </w:t>
      </w:r>
      <w:r>
        <w:rPr>
          <w:rFonts w:ascii="Times New Roman" w:hAnsi="Times New Roman" w:eastAsia="仿宋_GB2312" w:cs="Times New Roman"/>
          <w:sz w:val="28"/>
          <w:szCs w:val="28"/>
        </w:rPr>
        <w:t>逾期未履行拆除义务。根据《中华人民共和国行政强制法》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《浙江省违法建筑处置规定》等相关规定</w:t>
      </w:r>
      <w:r>
        <w:rPr>
          <w:rFonts w:ascii="Times New Roman" w:hAnsi="Times New Roman" w:eastAsia="仿宋_GB2312" w:cs="Times New Roman"/>
          <w:sz w:val="28"/>
          <w:szCs w:val="28"/>
        </w:rPr>
        <w:t>，限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（当事人的姓名或名称） </w:t>
      </w:r>
      <w:r>
        <w:rPr>
          <w:rFonts w:ascii="Times New Roman" w:hAnsi="Times New Roman" w:eastAsia="仿宋_GB2312" w:cs="Times New Roman"/>
          <w:sz w:val="28"/>
          <w:szCs w:val="28"/>
        </w:rPr>
        <w:t>在本公告公布之日起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28"/>
          <w:szCs w:val="28"/>
        </w:rPr>
        <w:t>日内自行拆除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（违法建筑物特征、名称或所在地、面积）           </w:t>
      </w:r>
      <w:r>
        <w:rPr>
          <w:rFonts w:ascii="Times New Roman" w:hAnsi="Times New Roman" w:eastAsia="仿宋_GB2312" w:cs="Times New Roman"/>
          <w:sz w:val="28"/>
          <w:szCs w:val="28"/>
        </w:rPr>
        <w:t>的违法建筑物（或构筑物）和设施。如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（当事人的姓名或名称） </w:t>
      </w:r>
      <w:r>
        <w:rPr>
          <w:rFonts w:ascii="Times New Roman" w:hAnsi="Times New Roman" w:eastAsia="仿宋_GB2312" w:cs="Times New Roman"/>
          <w:sz w:val="28"/>
          <w:szCs w:val="28"/>
        </w:rPr>
        <w:t>在法定期限内不申请行政复议或者提起行政诉讼，又不拆除的，本机关将依法提请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</w:t>
      </w:r>
      <w:r>
        <w:rPr>
          <w:rFonts w:ascii="Times New Roman" w:hAnsi="Times New Roman" w:eastAsia="仿宋_GB2312" w:cs="Times New Roman"/>
          <w:sz w:val="28"/>
          <w:szCs w:val="28"/>
        </w:rPr>
        <w:t>人民政府责成有关部门实施强制拆除。</w:t>
      </w:r>
    </w:p>
    <w:p>
      <w:pPr>
        <w:tabs>
          <w:tab w:val="left" w:pos="5278"/>
        </w:tabs>
        <w:wordWrap w:val="0"/>
        <w:autoSpaceDN w:val="0"/>
        <w:snapToGrid w:val="0"/>
        <w:spacing w:line="520" w:lineRule="exact"/>
        <w:ind w:firstLine="56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对于强制拆除活动，任何单位和个人不得阻挠、干涉，否则将依法追究其相应的法律责任。</w:t>
      </w:r>
    </w:p>
    <w:p>
      <w:pPr>
        <w:tabs>
          <w:tab w:val="left" w:pos="5278"/>
        </w:tabs>
        <w:wordWrap w:val="0"/>
        <w:autoSpaceDN w:val="0"/>
        <w:snapToGrid w:val="0"/>
        <w:spacing w:line="520" w:lineRule="exact"/>
        <w:ind w:firstLine="56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特此公告。</w:t>
      </w:r>
    </w:p>
    <w:p>
      <w:pPr>
        <w:wordWrap w:val="0"/>
        <w:autoSpaceDN w:val="0"/>
        <w:snapToGrid w:val="0"/>
        <w:spacing w:line="52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</w:p>
    <w:p>
      <w:pPr>
        <w:wordWrap w:val="0"/>
        <w:autoSpaceDN w:val="0"/>
        <w:snapToGrid w:val="0"/>
        <w:spacing w:line="520" w:lineRule="exac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autoSpaceDN w:val="0"/>
        <w:snapToGrid w:val="0"/>
        <w:spacing w:line="520" w:lineRule="exac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tabs>
          <w:tab w:val="left" w:pos="5278"/>
        </w:tabs>
        <w:wordWrap w:val="0"/>
        <w:autoSpaceDN w:val="0"/>
        <w:snapToGrid w:val="0"/>
        <w:spacing w:line="52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</w:t>
      </w:r>
      <w:r>
        <w:rPr>
          <w:rFonts w:ascii="Times New Roman" w:hAnsi="Times New Roman" w:eastAsia="仿宋_GB2312" w:cs="Times New Roman"/>
          <w:color w:val="0070C0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行政执法机关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称（印章） </w:t>
      </w:r>
    </w:p>
    <w:p>
      <w:pPr>
        <w:tabs>
          <w:tab w:val="left" w:pos="5278"/>
        </w:tabs>
        <w:wordWrap w:val="0"/>
        <w:autoSpaceDN w:val="0"/>
        <w:snapToGrid w:val="0"/>
        <w:spacing w:line="52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年    月    日 </w:t>
      </w:r>
    </w:p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49</w:t>
      </w:r>
    </w:p>
    <w:p>
      <w:pPr>
        <w:autoSpaceDN w:val="0"/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autoSpaceDN w:val="0"/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强制拆除决定书</w:t>
      </w:r>
    </w:p>
    <w:p>
      <w:pPr>
        <w:snapToGrid w:val="0"/>
        <w:spacing w:line="660" w:lineRule="exact"/>
        <w:jc w:val="righ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综执强拆决字〔   〕第   号</w:t>
      </w:r>
    </w:p>
    <w:p>
      <w:pPr>
        <w:wordWrap w:val="0"/>
        <w:snapToGrid w:val="0"/>
        <w:spacing w:line="60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>
      <w:pPr>
        <w:wordWrap w:val="0"/>
        <w:snapToGrid w:val="0"/>
        <w:spacing w:line="600" w:lineRule="exact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当事人：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（当事人的姓名或者名称）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</w:t>
      </w:r>
    </w:p>
    <w:p>
      <w:pPr>
        <w:wordWrap w:val="0"/>
        <w:snapToGrid w:val="0"/>
        <w:spacing w:line="600" w:lineRule="exact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地  址：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（当事人的家庭地址或者住所地）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</w:t>
      </w:r>
    </w:p>
    <w:p>
      <w:pPr>
        <w:wordWrap w:val="0"/>
        <w:snapToGrid w:val="0"/>
        <w:spacing w:line="600" w:lineRule="exact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经查，当事人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  （违法建设事实，如时间、地点、情节、构成要件、动机、危害后果等内容）                                                       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。当事人的上述行为违反了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（法律、法规或规章的名称及其条、款、项、目）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的规定。本机关于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   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   </w:t>
      </w:r>
      <w:r>
        <w:rPr>
          <w:rFonts w:ascii="Times New Roman" w:hAnsi="Times New Roman" w:eastAsia="仿宋_GB2312" w:cs="Times New Roman"/>
          <w:sz w:val="28"/>
          <w:szCs w:val="28"/>
        </w:rPr>
        <w:t>日依法向当事人作出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（行政决定书名称、文号）          </w:t>
      </w:r>
      <w:r>
        <w:rPr>
          <w:rFonts w:ascii="Times New Roman" w:hAnsi="Times New Roman" w:eastAsia="仿宋_GB2312" w:cs="Times New Roman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并于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   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 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送达当事人，</w:t>
      </w:r>
      <w:r>
        <w:rPr>
          <w:rFonts w:ascii="Times New Roman" w:hAnsi="Times New Roman" w:eastAsia="仿宋_GB2312" w:cs="Times New Roman"/>
          <w:sz w:val="28"/>
          <w:szCs w:val="28"/>
        </w:rPr>
        <w:t>责令当事人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于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　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　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日前自行拆除。当事人在规定期限内未自行拆除</w:t>
      </w:r>
      <w:r>
        <w:rPr>
          <w:rFonts w:ascii="Times New Roman" w:hAnsi="Times New Roman" w:eastAsia="仿宋_GB2312" w:cs="Times New Roman"/>
          <w:sz w:val="28"/>
          <w:szCs w:val="28"/>
        </w:rPr>
        <w:t>上述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违法建设。</w:t>
      </w:r>
    </w:p>
    <w:p>
      <w:pPr>
        <w:wordWrap w:val="0"/>
        <w:snapToGrid w:val="0"/>
        <w:spacing w:line="600" w:lineRule="exact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本机关又分别于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 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 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   </w:t>
      </w:r>
      <w:r>
        <w:rPr>
          <w:rFonts w:ascii="Times New Roman" w:hAnsi="Times New Roman" w:eastAsia="仿宋_GB2312" w:cs="Times New Roman"/>
          <w:sz w:val="28"/>
          <w:szCs w:val="28"/>
        </w:rPr>
        <w:t>日和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    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 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   </w:t>
      </w:r>
      <w:r>
        <w:rPr>
          <w:rFonts w:ascii="Times New Roman" w:hAnsi="Times New Roman" w:eastAsia="仿宋_GB2312" w:cs="Times New Roman"/>
          <w:sz w:val="28"/>
          <w:szCs w:val="28"/>
        </w:rPr>
        <w:t>日依法向当事人作出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28"/>
          <w:szCs w:val="28"/>
        </w:rPr>
        <w:t>综执限拆公字〔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〕第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号《限期拆除公告》和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综执</w:t>
      </w:r>
      <w:r>
        <w:rPr>
          <w:rFonts w:ascii="Times New Roman" w:hAnsi="Times New Roman" w:eastAsia="仿宋_GB2312" w:cs="Times New Roman"/>
          <w:sz w:val="28"/>
          <w:szCs w:val="28"/>
        </w:rPr>
        <w:t>催告字〔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〕第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号《行政决定履行催告书》，限当事人在规定期限内自行拆除上述违法建设。当事人逾期仍未自行拆除。</w:t>
      </w:r>
    </w:p>
    <w:p>
      <w:pPr>
        <w:wordWrap w:val="0"/>
        <w:snapToGrid w:val="0"/>
        <w:spacing w:line="600" w:lineRule="exact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因当事人在法定期限内不申请行政复议或者提起行政诉讼，又不拆除，根据《中华人民共和国城乡规划法》第六十八条和《中华人民共和国行政强制法》第四十四条的规定，经报请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（违法建设所在地城市、县人民政府）          </w:t>
      </w:r>
      <w:r>
        <w:rPr>
          <w:rFonts w:ascii="Times New Roman" w:hAnsi="Times New Roman" w:eastAsia="仿宋_GB2312" w:cs="Times New Roman"/>
          <w:sz w:val="28"/>
          <w:szCs w:val="28"/>
        </w:rPr>
        <w:t>责成，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决定于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（实施强制拆除的时间）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对</w:t>
      </w:r>
      <w:r>
        <w:rPr>
          <w:rFonts w:ascii="Times New Roman" w:hAnsi="Times New Roman" w:eastAsia="仿宋_GB2312" w:cs="Times New Roman"/>
          <w:sz w:val="28"/>
          <w:szCs w:val="28"/>
        </w:rPr>
        <w:t>当事人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位于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（违法建筑具体地理位置、特征、面积、层高等要素）</w:t>
      </w:r>
      <w:r>
        <w:rPr>
          <w:rFonts w:ascii="Times New Roman" w:hAnsi="Times New Roman" w:eastAsia="仿宋_GB2312" w:cs="Times New Roman"/>
          <w:color w:val="FF0000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的违法建筑物（构筑物或其他设施）依法予以强制拆除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。</w:t>
      </w:r>
    </w:p>
    <w:p>
      <w:pPr>
        <w:wordWrap w:val="0"/>
        <w:snapToGrid w:val="0"/>
        <w:spacing w:line="600" w:lineRule="exact"/>
        <w:ind w:firstLine="560" w:firstLineChars="200"/>
        <w:jc w:val="both"/>
        <w:rPr>
          <w:rFonts w:ascii="Times New Roman" w:hAnsi="Times New Roman" w:eastAsia="仿宋_GB2312" w:cs="Times New Roman"/>
          <w:bCs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请当事人于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日前自行清理存放于将被强制拆除的违法建筑物（构筑物和设施）内的财物。</w:t>
      </w:r>
    </w:p>
    <w:p>
      <w:pPr>
        <w:wordWrap w:val="0"/>
        <w:snapToGrid w:val="0"/>
        <w:spacing w:line="600" w:lineRule="exact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如不服本决定，当事人可以在收到本决定书之日起60日内向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申请行政复议；也可以在收到本决定书之日起6个月内直接向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人民法院提起行政诉讼。行政复议和行政诉讼期间，本决定不停止执行。</w:t>
      </w:r>
    </w:p>
    <w:p>
      <w:pPr>
        <w:tabs>
          <w:tab w:val="left" w:pos="5278"/>
        </w:tabs>
        <w:wordWrap w:val="0"/>
        <w:autoSpaceDN w:val="0"/>
        <w:snapToGrid w:val="0"/>
        <w:spacing w:line="60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tabs>
          <w:tab w:val="left" w:pos="5278"/>
        </w:tabs>
        <w:wordWrap w:val="0"/>
        <w:autoSpaceDN w:val="0"/>
        <w:snapToGrid w:val="0"/>
        <w:spacing w:line="60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tabs>
          <w:tab w:val="left" w:pos="5278"/>
        </w:tabs>
        <w:wordWrap w:val="0"/>
        <w:autoSpaceDN w:val="0"/>
        <w:snapToGrid w:val="0"/>
        <w:spacing w:line="60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行政执法机关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称（印章） </w:t>
      </w:r>
    </w:p>
    <w:p>
      <w:pPr>
        <w:wordWrap w:val="0"/>
        <w:autoSpaceDN w:val="0"/>
        <w:snapToGrid w:val="0"/>
        <w:spacing w:line="60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      年    月    日</w:t>
      </w:r>
    </w:p>
    <w:p>
      <w:pPr>
        <w:autoSpaceDN w:val="0"/>
        <w:snapToGrid w:val="0"/>
        <w:spacing w:line="66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br w:type="page"/>
      </w:r>
    </w:p>
    <w:p>
      <w:pPr>
        <w:wordWrap w:val="0"/>
        <w:snapToGrid w:val="0"/>
        <w:spacing w:line="4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50</w:t>
      </w:r>
    </w:p>
    <w:p>
      <w:pPr>
        <w:autoSpaceDN w:val="0"/>
        <w:snapToGrid w:val="0"/>
        <w:spacing w:line="660" w:lineRule="exact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autoSpaceDN w:val="0"/>
        <w:snapToGrid w:val="0"/>
        <w:spacing w:line="660" w:lineRule="exact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代履行决定书</w:t>
      </w:r>
    </w:p>
    <w:p>
      <w:pPr>
        <w:wordWrap w:val="0"/>
        <w:snapToGrid w:val="0"/>
        <w:spacing w:line="660" w:lineRule="exact"/>
        <w:jc w:val="right"/>
        <w:rPr>
          <w:rFonts w:ascii="Times New Roman" w:hAnsi="Times New Roman" w:eastAsia="仿宋_GB2312" w:cs="Times New Roman"/>
          <w:b/>
          <w:bCs/>
          <w:sz w:val="30"/>
          <w:szCs w:val="30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</w:t>
      </w:r>
      <w:r>
        <w:rPr>
          <w:rFonts w:ascii="Times New Roman" w:hAnsi="Times New Roman" w:eastAsia="仿宋_GB2312" w:cs="Times New Roman"/>
          <w:b/>
          <w:sz w:val="28"/>
          <w:szCs w:val="28"/>
        </w:rPr>
        <w:t>代决字〔     〕第     号</w:t>
      </w:r>
    </w:p>
    <w:p>
      <w:pPr>
        <w:wordWrap w:val="0"/>
        <w:snapToGrid w:val="0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>
      <w:pPr>
        <w:wordWrap w:val="0"/>
        <w:snapToGrid w:val="0"/>
        <w:spacing w:line="264" w:lineRule="auto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当事人：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（当事人的姓名或者名称）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</w:t>
      </w:r>
    </w:p>
    <w:p>
      <w:pPr>
        <w:wordWrap w:val="0"/>
        <w:snapToGrid w:val="0"/>
        <w:spacing w:line="264" w:lineRule="auto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地  址：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（当事人的家庭地址或者住所地）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</w:t>
      </w:r>
    </w:p>
    <w:p>
      <w:pPr>
        <w:wordWrap w:val="0"/>
        <w:snapToGrid w:val="0"/>
        <w:spacing w:line="264" w:lineRule="auto"/>
        <w:ind w:firstLine="560" w:firstLineChars="200"/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kern w:val="2"/>
          <w:sz w:val="28"/>
          <w:szCs w:val="28"/>
        </w:rPr>
        <w:t>因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          （理由）         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，本机关于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日对当事人作出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     （行政决定书名称及文号)    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，要求当事人于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日前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      （履行排除妨碍、恢复原状等义务的具体内容）  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。当事人未在规定期限内履行上述义务，本机关于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日作出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综执</w:t>
      </w:r>
      <w:r>
        <w:rPr>
          <w:rFonts w:ascii="Times New Roman" w:hAnsi="Times New Roman" w:eastAsia="仿宋_GB2312" w:cs="Times New Roman"/>
          <w:sz w:val="28"/>
          <w:szCs w:val="28"/>
        </w:rPr>
        <w:t>催告字〔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〕第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号《行政决定履行催告书》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，经催告后当事人仍未履行。</w:t>
      </w:r>
    </w:p>
    <w:p>
      <w:pPr>
        <w:wordWrap w:val="0"/>
        <w:snapToGrid w:val="0"/>
        <w:spacing w:line="264" w:lineRule="auto"/>
        <w:ind w:firstLine="548" w:firstLineChars="196"/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kern w:val="2"/>
          <w:sz w:val="28"/>
          <w:szCs w:val="28"/>
        </w:rPr>
        <w:t>鉴于当事人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   （拒不履行排除妨碍、恢复原状等义务）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的后果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（已经或者将危害交通安全、造成环境污染或者破坏自然资源）                  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，根据《中华人民共和国行政强制法》第五十条的规定，本机关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</w:rPr>
        <w:t>现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决定由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（行政执法机关或没有利害关系的第三人）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</w:rPr>
        <w:t>实施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代履行。</w:t>
      </w:r>
    </w:p>
    <w:p>
      <w:pPr>
        <w:wordWrap w:val="0"/>
        <w:snapToGrid w:val="0"/>
        <w:spacing w:line="264" w:lineRule="auto"/>
        <w:ind w:firstLine="560" w:firstLineChars="200"/>
        <w:rPr>
          <w:rFonts w:ascii="Times New Roman" w:hAnsi="Times New Roman" w:eastAsia="仿宋_GB2312" w:cs="Times New Roman"/>
          <w:kern w:val="2"/>
          <w:sz w:val="28"/>
          <w:szCs w:val="28"/>
        </w:rPr>
      </w:pPr>
      <w:r>
        <w:rPr>
          <w:rFonts w:hint="eastAsia" w:ascii="Times New Roman" w:hAnsi="Times New Roman" w:eastAsia="仿宋_GB2312" w:cs="Times New Roman"/>
          <w:kern w:val="2"/>
          <w:sz w:val="28"/>
          <w:szCs w:val="28"/>
        </w:rPr>
        <w:t>代履行的时间：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。</w:t>
      </w:r>
    </w:p>
    <w:p>
      <w:pPr>
        <w:wordWrap w:val="0"/>
        <w:snapToGrid w:val="0"/>
        <w:spacing w:line="264" w:lineRule="auto"/>
        <w:ind w:firstLine="560" w:firstLineChars="200"/>
        <w:rPr>
          <w:rFonts w:ascii="Times New Roman" w:hAnsi="Times New Roman" w:eastAsia="仿宋_GB2312" w:cs="Times New Roman"/>
          <w:kern w:val="2"/>
          <w:sz w:val="28"/>
          <w:szCs w:val="28"/>
        </w:rPr>
      </w:pPr>
      <w:r>
        <w:rPr>
          <w:rFonts w:ascii="Times New Roman" w:hAnsi="Times New Roman" w:eastAsia="仿宋_GB2312" w:cs="Times New Roman"/>
          <w:kern w:val="2"/>
          <w:sz w:val="28"/>
          <w:szCs w:val="28"/>
        </w:rPr>
        <w:t>代履行的方式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</w:rPr>
        <w:t>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。</w:t>
      </w:r>
    </w:p>
    <w:p>
      <w:pPr>
        <w:wordWrap w:val="0"/>
        <w:snapToGrid w:val="0"/>
        <w:spacing w:line="264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kern w:val="2"/>
          <w:sz w:val="28"/>
          <w:szCs w:val="28"/>
        </w:rPr>
        <w:t>代履行的标的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</w:rPr>
        <w:t>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。</w:t>
      </w:r>
    </w:p>
    <w:p>
      <w:pPr>
        <w:wordWrap w:val="0"/>
        <w:autoSpaceDN w:val="0"/>
        <w:snapToGrid w:val="0"/>
        <w:spacing w:line="264" w:lineRule="auto"/>
        <w:ind w:firstLine="544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kern w:val="2"/>
          <w:sz w:val="28"/>
          <w:szCs w:val="28"/>
        </w:rPr>
        <w:t>代履行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</w:rPr>
        <w:t>的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预算费用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</w:rPr>
        <w:t>：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     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元。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代履行费用</w:t>
      </w:r>
      <w:r>
        <w:rPr>
          <w:rFonts w:hint="eastAsia" w:ascii="Times New Roman" w:hAnsi="Times New Roman" w:eastAsia="仿宋_GB2312" w:cs="Times New Roman"/>
          <w:snapToGrid w:val="0"/>
          <w:sz w:val="28"/>
          <w:szCs w:val="28"/>
        </w:rPr>
        <w:t>由当事人承担，并于本决定书送达之日起1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5</w:t>
      </w:r>
      <w:r>
        <w:rPr>
          <w:rFonts w:hint="eastAsia" w:ascii="Times New Roman" w:hAnsi="Times New Roman" w:eastAsia="仿宋_GB2312" w:cs="Times New Roman"/>
          <w:snapToGrid w:val="0"/>
          <w:sz w:val="28"/>
          <w:szCs w:val="28"/>
        </w:rPr>
        <w:t>日内，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到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营业部（账号：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）缴纳。</w:t>
      </w:r>
    </w:p>
    <w:p>
      <w:pPr>
        <w:wordWrap w:val="0"/>
        <w:snapToGrid w:val="0"/>
        <w:spacing w:line="264" w:lineRule="auto"/>
        <w:ind w:firstLine="560" w:firstLineChars="200"/>
        <w:rPr>
          <w:rFonts w:ascii="Times New Roman" w:hAnsi="Times New Roman" w:eastAsia="仿宋_GB2312" w:cs="Times New Roman"/>
          <w:color w:val="000000"/>
          <w:kern w:val="2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kern w:val="2"/>
          <w:sz w:val="28"/>
          <w:szCs w:val="28"/>
        </w:rPr>
        <w:t>如不服本决定，可以在收到本决定书之日起60日内向</w:t>
      </w:r>
      <w:r>
        <w:rPr>
          <w:rFonts w:ascii="Times New Roman" w:hAnsi="Times New Roman" w:eastAsia="仿宋_GB2312" w:cs="Times New Roman"/>
          <w:color w:val="000000"/>
          <w:kern w:val="2"/>
          <w:sz w:val="28"/>
          <w:szCs w:val="28"/>
          <w:u w:val="single"/>
        </w:rPr>
        <w:t xml:space="preserve">                      </w:t>
      </w:r>
      <w:r>
        <w:rPr>
          <w:rFonts w:ascii="Times New Roman" w:hAnsi="Times New Roman" w:eastAsia="仿宋_GB2312" w:cs="Times New Roman"/>
          <w:color w:val="000000"/>
          <w:kern w:val="2"/>
          <w:sz w:val="28"/>
          <w:szCs w:val="28"/>
        </w:rPr>
        <w:t>申请行政复议，也可以在收到本决定书之日起6个月内直接向</w:t>
      </w:r>
      <w:r>
        <w:rPr>
          <w:rFonts w:ascii="Times New Roman" w:hAnsi="Times New Roman" w:eastAsia="仿宋_GB2312" w:cs="Times New Roman"/>
          <w:color w:val="000000"/>
          <w:kern w:val="2"/>
          <w:sz w:val="28"/>
          <w:szCs w:val="28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color w:val="000000"/>
          <w:kern w:val="2"/>
          <w:sz w:val="28"/>
          <w:szCs w:val="28"/>
        </w:rPr>
        <w:t>人民法院提起行政诉讼。</w:t>
      </w:r>
    </w:p>
    <w:p>
      <w:pPr>
        <w:wordWrap w:val="0"/>
        <w:snapToGrid w:val="0"/>
        <w:spacing w:line="264" w:lineRule="auto"/>
        <w:ind w:firstLine="560" w:firstLineChars="200"/>
        <w:rPr>
          <w:rFonts w:ascii="Times New Roman" w:hAnsi="Times New Roman" w:eastAsia="仿宋_GB2312" w:cs="Times New Roman"/>
          <w:kern w:val="2"/>
          <w:sz w:val="28"/>
          <w:szCs w:val="28"/>
        </w:rPr>
      </w:pPr>
    </w:p>
    <w:p>
      <w:pPr>
        <w:wordWrap w:val="0"/>
        <w:snapToGrid w:val="0"/>
        <w:spacing w:line="264" w:lineRule="auto"/>
        <w:ind w:right="420"/>
        <w:jc w:val="right"/>
        <w:rPr>
          <w:rFonts w:ascii="Times New Roman" w:hAnsi="Times New Roman" w:eastAsia="仿宋_GB2312" w:cs="Times New Roman"/>
          <w:kern w:val="2"/>
          <w:sz w:val="28"/>
          <w:szCs w:val="28"/>
        </w:rPr>
      </w:pPr>
    </w:p>
    <w:p>
      <w:pPr>
        <w:wordWrap w:val="0"/>
        <w:snapToGrid w:val="0"/>
        <w:spacing w:line="264" w:lineRule="auto"/>
        <w:ind w:right="420"/>
        <w:jc w:val="right"/>
        <w:rPr>
          <w:rFonts w:ascii="Times New Roman" w:hAnsi="Times New Roman" w:eastAsia="仿宋_GB2312" w:cs="Times New Roman"/>
          <w:kern w:val="2"/>
          <w:sz w:val="28"/>
          <w:szCs w:val="28"/>
        </w:rPr>
      </w:pPr>
      <w:r>
        <w:rPr>
          <w:rFonts w:ascii="Times New Roman" w:hAnsi="Times New Roman" w:eastAsia="仿宋_GB2312" w:cs="Times New Roman"/>
          <w:kern w:val="2"/>
          <w:sz w:val="28"/>
          <w:szCs w:val="28"/>
        </w:rPr>
        <w:t>行政执法机关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称（印章）</w:t>
      </w:r>
    </w:p>
    <w:p>
      <w:pPr>
        <w:wordWrap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kern w:val="2"/>
          <w:sz w:val="28"/>
          <w:szCs w:val="28"/>
        </w:rPr>
        <w:t xml:space="preserve">                                        年   月    日</w:t>
      </w:r>
    </w:p>
    <w:p>
      <w:pPr>
        <w:autoSpaceDN w:val="0"/>
        <w:snapToGrid w:val="0"/>
        <w:spacing w:line="6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参考文书样式5</w:t>
      </w:r>
      <w:r>
        <w:rPr>
          <w:rFonts w:hint="eastAsia" w:ascii="Times New Roman" w:hAnsi="Times New Roman" w:eastAsia="黑体" w:cs="Times New Roman"/>
          <w:sz w:val="32"/>
          <w:szCs w:val="32"/>
        </w:rPr>
        <w:t>1</w:t>
      </w:r>
    </w:p>
    <w:p>
      <w:pPr>
        <w:snapToGrid w:val="0"/>
        <w:spacing w:line="68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代履行催告书</w:t>
      </w:r>
    </w:p>
    <w:p>
      <w:pPr>
        <w:snapToGrid w:val="0"/>
        <w:spacing w:line="680" w:lineRule="exact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综执代催告字</w:t>
      </w:r>
      <w:r>
        <w:rPr>
          <w:rFonts w:ascii="Times New Roman" w:hAnsi="Times New Roman" w:eastAsia="仿宋_GB2312" w:cs="Times New Roman"/>
          <w:b/>
          <w:sz w:val="28"/>
          <w:szCs w:val="28"/>
        </w:rPr>
        <w:t>〔     〕第     号</w:t>
      </w:r>
    </w:p>
    <w:p>
      <w:pPr>
        <w:topLinePunct/>
        <w:snapToGrid w:val="0"/>
        <w:spacing w:line="56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>
      <w:pPr>
        <w:topLinePunct/>
        <w:snapToGrid w:val="0"/>
        <w:spacing w:line="56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（当事人的姓名或者名称）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：</w:t>
      </w:r>
    </w:p>
    <w:p>
      <w:pPr>
        <w:wordWrap w:val="0"/>
        <w:snapToGrid w:val="0"/>
        <w:spacing w:line="560" w:lineRule="exact"/>
        <w:ind w:firstLine="560" w:firstLineChars="200"/>
        <w:jc w:val="both"/>
        <w:rPr>
          <w:rFonts w:ascii="仿宋_GB2312" w:hAnsi="仿宋_GB2312" w:eastAsia="仿宋_GB2312" w:cs="Times New Roman"/>
          <w:sz w:val="28"/>
          <w:szCs w:val="28"/>
        </w:rPr>
      </w:pPr>
      <w:r>
        <w:rPr>
          <w:rFonts w:ascii="仿宋_GB2312" w:hAnsi="仿宋_GB2312" w:eastAsia="仿宋_GB2312" w:cs="Times New Roman"/>
          <w:sz w:val="28"/>
          <w:szCs w:val="28"/>
        </w:rPr>
        <w:t>本机关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kern w:val="2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日</w:t>
      </w:r>
      <w:r>
        <w:rPr>
          <w:rFonts w:ascii="仿宋_GB2312" w:hAnsi="仿宋_GB2312" w:eastAsia="仿宋_GB2312" w:cs="Times New Roman"/>
          <w:sz w:val="28"/>
          <w:szCs w:val="28"/>
        </w:rPr>
        <w:t>向你（单位）送达了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综执</w:t>
      </w:r>
      <w:r>
        <w:rPr>
          <w:rFonts w:ascii="Times New Roman" w:hAnsi="Times New Roman" w:eastAsia="仿宋_GB2312" w:cs="Times New Roman"/>
          <w:sz w:val="28"/>
          <w:szCs w:val="28"/>
        </w:rPr>
        <w:t>代决字〔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〕第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号</w:t>
      </w:r>
      <w:r>
        <w:rPr>
          <w:rFonts w:ascii="仿宋_GB2312" w:hAnsi="仿宋_GB2312" w:eastAsia="仿宋_GB2312" w:cs="Times New Roman"/>
          <w:sz w:val="28"/>
          <w:szCs w:val="28"/>
        </w:rPr>
        <w:t>《代履行决定书》，现</w:t>
      </w:r>
      <w:r>
        <w:rPr>
          <w:rFonts w:hint="eastAsia" w:ascii="仿宋_GB2312" w:hAnsi="仿宋_GB2312" w:eastAsia="仿宋_GB2312" w:cs="Times New Roman"/>
          <w:sz w:val="28"/>
          <w:szCs w:val="28"/>
        </w:rPr>
        <w:t>根据</w:t>
      </w:r>
      <w:r>
        <w:rPr>
          <w:rFonts w:ascii="仿宋_GB2312" w:hAnsi="仿宋_GB2312" w:eastAsia="仿宋_GB2312" w:cs="Times New Roman"/>
          <w:sz w:val="28"/>
          <w:szCs w:val="28"/>
        </w:rPr>
        <w:t>《中华人民共和国行政强制法》第五十一条第一款第二项的规定，催告你（单位）自收到本催告书之日起</w:t>
      </w:r>
      <w:r>
        <w:rPr>
          <w:rFonts w:hint="eastAsia" w:ascii="仿宋_GB2312" w:hAnsi="仿宋_GB2312" w:eastAsia="仿宋_GB2312" w:cs="Times New Roman"/>
          <w:sz w:val="28"/>
          <w:szCs w:val="28"/>
        </w:rPr>
        <w:t>3</w:t>
      </w:r>
      <w:r>
        <w:rPr>
          <w:rFonts w:ascii="仿宋_GB2312" w:hAnsi="仿宋_GB2312" w:eastAsia="仿宋_GB2312" w:cs="Times New Roman"/>
          <w:sz w:val="28"/>
          <w:szCs w:val="28"/>
        </w:rPr>
        <w:t>日内履行义务。逾期不履行的</w:t>
      </w:r>
      <w:r>
        <w:rPr>
          <w:rFonts w:hint="eastAsia" w:ascii="仿宋_GB2312" w:hAnsi="仿宋_GB2312" w:eastAsia="仿宋_GB2312" w:cs="Times New Roman"/>
          <w:sz w:val="28"/>
          <w:szCs w:val="28"/>
        </w:rPr>
        <w:t>，</w:t>
      </w:r>
      <w:r>
        <w:rPr>
          <w:rFonts w:ascii="仿宋_GB2312" w:hAnsi="仿宋_GB2312" w:eastAsia="仿宋_GB2312" w:cs="Times New Roman"/>
          <w:sz w:val="28"/>
          <w:szCs w:val="28"/>
        </w:rPr>
        <w:t>本机关将依法实施代履行。</w:t>
      </w:r>
    </w:p>
    <w:p>
      <w:pPr>
        <w:wordWrap w:val="0"/>
        <w:snapToGrid w:val="0"/>
        <w:spacing w:line="560" w:lineRule="exact"/>
        <w:ind w:firstLine="560" w:firstLineChars="200"/>
        <w:jc w:val="both"/>
        <w:rPr>
          <w:rFonts w:ascii="仿宋_GB2312" w:hAnsi="仿宋_GB2312" w:eastAsia="仿宋_GB2312" w:cs="Times New Roman"/>
          <w:sz w:val="28"/>
          <w:szCs w:val="28"/>
        </w:rPr>
      </w:pPr>
      <w:r>
        <w:rPr>
          <w:rFonts w:ascii="仿宋_GB2312" w:hAnsi="仿宋_GB2312" w:eastAsia="仿宋_GB2312" w:cs="Times New Roman"/>
          <w:sz w:val="28"/>
          <w:szCs w:val="28"/>
        </w:rPr>
        <w:t>对上述催告，你（单位）有权进行陈述和申辩。如你（单位）需要进行陈述申辩的， 请在接到本催告书之日起三日内到</w:t>
      </w:r>
      <w:r>
        <w:rPr>
          <w:rFonts w:hint="eastAsia" w:ascii="仿宋_GB2312" w:hAnsi="仿宋_GB2312" w:eastAsia="仿宋_GB2312" w:cs="Times New Roman"/>
          <w:sz w:val="28"/>
          <w:szCs w:val="28"/>
          <w:u w:val="single"/>
        </w:rPr>
        <w:t xml:space="preserve"> </w:t>
      </w:r>
      <w:r>
        <w:rPr>
          <w:rFonts w:ascii="仿宋_GB2312" w:hAnsi="仿宋_GB2312" w:eastAsia="仿宋_GB2312" w:cs="Times New Roman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仿宋_GB2312" w:eastAsia="仿宋_GB2312" w:cs="Times New Roman"/>
          <w:sz w:val="28"/>
          <w:szCs w:val="28"/>
          <w:u w:val="single"/>
        </w:rPr>
        <w:t>（具体地点）</w:t>
      </w:r>
      <w:r>
        <w:rPr>
          <w:rFonts w:ascii="仿宋_GB2312" w:hAnsi="仿宋_GB2312" w:eastAsia="仿宋_GB2312" w:cs="Times New Roman"/>
          <w:sz w:val="28"/>
          <w:szCs w:val="28"/>
          <w:u w:val="single"/>
        </w:rPr>
        <w:t xml:space="preserve">                </w:t>
      </w:r>
      <w:r>
        <w:rPr>
          <w:rFonts w:ascii="仿宋_GB2312" w:hAnsi="仿宋_GB2312" w:eastAsia="仿宋_GB2312" w:cs="Times New Roman"/>
          <w:sz w:val="28"/>
          <w:szCs w:val="28"/>
        </w:rPr>
        <w:t>进行陈述和申辩。逾期视为放弃上述权利。</w:t>
      </w:r>
    </w:p>
    <w:p>
      <w:pPr>
        <w:snapToGrid w:val="0"/>
        <w:spacing w:line="560" w:lineRule="exact"/>
        <w:jc w:val="right"/>
        <w:rPr>
          <w:rFonts w:ascii="仿宋_GB2312" w:hAnsi="仿宋_GB2312" w:eastAsia="仿宋_GB2312" w:cs="Times New Roman"/>
          <w:sz w:val="28"/>
          <w:szCs w:val="28"/>
        </w:rPr>
      </w:pPr>
    </w:p>
    <w:p>
      <w:pPr>
        <w:wordWrap w:val="0"/>
        <w:snapToGrid w:val="0"/>
        <w:spacing w:line="600" w:lineRule="exact"/>
        <w:ind w:firstLine="435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联系人：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联系电话：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</w:p>
    <w:p>
      <w:pPr>
        <w:snapToGrid w:val="0"/>
        <w:spacing w:line="560" w:lineRule="exact"/>
        <w:jc w:val="right"/>
        <w:rPr>
          <w:rFonts w:ascii="仿宋_GB2312" w:hAnsi="仿宋_GB2312" w:eastAsia="仿宋_GB2312" w:cs="Times New Roman"/>
          <w:sz w:val="28"/>
          <w:szCs w:val="28"/>
        </w:rPr>
      </w:pPr>
    </w:p>
    <w:p>
      <w:pPr>
        <w:snapToGrid w:val="0"/>
        <w:spacing w:line="560" w:lineRule="exact"/>
        <w:jc w:val="right"/>
        <w:rPr>
          <w:rFonts w:ascii="仿宋_GB2312" w:hAnsi="仿宋_GB2312" w:eastAsia="仿宋_GB2312" w:cs="Times New Roman"/>
          <w:sz w:val="28"/>
          <w:szCs w:val="28"/>
        </w:rPr>
      </w:pPr>
    </w:p>
    <w:p>
      <w:pPr>
        <w:snapToGrid w:val="0"/>
        <w:spacing w:line="560" w:lineRule="exact"/>
        <w:jc w:val="right"/>
        <w:rPr>
          <w:rFonts w:ascii="仿宋_GB2312" w:hAnsi="仿宋_GB2312" w:eastAsia="仿宋_GB2312" w:cs="Times New Roman"/>
          <w:sz w:val="28"/>
          <w:szCs w:val="28"/>
        </w:rPr>
      </w:pPr>
      <w:r>
        <w:rPr>
          <w:rFonts w:ascii="仿宋_GB2312" w:hAnsi="仿宋_GB2312" w:eastAsia="仿宋_GB2312" w:cs="Times New Roman"/>
          <w:sz w:val="28"/>
          <w:szCs w:val="28"/>
        </w:rPr>
        <w:t>行政执法机关全称（印章）</w:t>
      </w:r>
    </w:p>
    <w:p>
      <w:pPr>
        <w:snapToGrid w:val="0"/>
        <w:spacing w:line="560" w:lineRule="exact"/>
        <w:rPr>
          <w:rFonts w:ascii="仿宋_GB2312" w:hAnsi="仿宋_GB2312" w:eastAsia="仿宋_GB2312" w:cs="Times New Roman"/>
          <w:sz w:val="28"/>
          <w:szCs w:val="28"/>
        </w:rPr>
      </w:pPr>
      <w:r>
        <w:rPr>
          <w:rFonts w:ascii="仿宋_GB2312" w:hAnsi="仿宋_GB2312" w:eastAsia="仿宋_GB2312" w:cs="Times New Roman"/>
          <w:sz w:val="28"/>
          <w:szCs w:val="28"/>
        </w:rPr>
        <w:t xml:space="preserve">                                          年   月    日</w:t>
      </w:r>
    </w:p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br w:type="page"/>
      </w:r>
    </w:p>
    <w:p>
      <w:pPr>
        <w:autoSpaceDN w:val="0"/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52</w:t>
      </w:r>
    </w:p>
    <w:p>
      <w:pPr>
        <w:autoSpaceDN w:val="0"/>
        <w:snapToGrid w:val="0"/>
        <w:spacing w:line="264" w:lineRule="auto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autoSpaceDN w:val="0"/>
        <w:snapToGrid w:val="0"/>
        <w:spacing w:line="264" w:lineRule="auto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立即代履行决定书</w:t>
      </w:r>
    </w:p>
    <w:p>
      <w:pPr>
        <w:wordWrap w:val="0"/>
        <w:autoSpaceDN w:val="0"/>
        <w:snapToGrid w:val="0"/>
        <w:spacing w:line="264" w:lineRule="auto"/>
        <w:jc w:val="right"/>
        <w:rPr>
          <w:rFonts w:ascii="Times New Roman" w:hAnsi="Times New Roman" w:eastAsia="仿宋_GB2312" w:cs="Times New Roman"/>
          <w:b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综执立代决字〔   〕第   号</w:t>
      </w:r>
    </w:p>
    <w:p>
      <w:pPr>
        <w:wordWrap w:val="0"/>
        <w:autoSpaceDN w:val="0"/>
        <w:snapToGrid w:val="0"/>
        <w:spacing w:line="500" w:lineRule="exact"/>
        <w:jc w:val="right"/>
        <w:rPr>
          <w:rFonts w:ascii="Times New Roman" w:hAnsi="Times New Roman" w:eastAsia="仿宋_GB2312" w:cs="Times New Roman"/>
          <w:b/>
          <w:sz w:val="32"/>
          <w:szCs w:val="32"/>
        </w:rPr>
      </w:pPr>
    </w:p>
    <w:p>
      <w:pPr>
        <w:wordWrap w:val="0"/>
        <w:snapToGrid w:val="0"/>
        <w:spacing w:line="500" w:lineRule="exact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当事人：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（当事人的姓名或者名称）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</w:t>
      </w:r>
    </w:p>
    <w:p>
      <w:pPr>
        <w:wordWrap w:val="0"/>
        <w:snapToGrid w:val="0"/>
        <w:spacing w:line="500" w:lineRule="exact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地  址：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（当事人的家庭地址或者住所地）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</w:t>
      </w:r>
    </w:p>
    <w:p>
      <w:pPr>
        <w:wordWrap w:val="0"/>
        <w:snapToGrid w:val="0"/>
        <w:spacing w:line="5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当事人于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在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（具体地点）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实施了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（具体行为内容）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的行为，违反了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的规定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。由于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（立即代履行理由）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，根据《中华人民共和国行政强制法》第五十二条的规定，本机关现决定由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（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代履行人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）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实施立即代履行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。</w:t>
      </w:r>
    </w:p>
    <w:p>
      <w:pPr>
        <w:widowControl w:val="0"/>
        <w:wordWrap w:val="0"/>
        <w:snapToGrid w:val="0"/>
        <w:spacing w:line="500" w:lineRule="exact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kern w:val="2"/>
          <w:sz w:val="28"/>
          <w:szCs w:val="28"/>
        </w:rPr>
        <w:t>代履行的标的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</w:rPr>
        <w:t>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。</w:t>
      </w:r>
    </w:p>
    <w:p>
      <w:pPr>
        <w:wordWrap w:val="0"/>
        <w:snapToGrid w:val="0"/>
        <w:spacing w:line="5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kern w:val="2"/>
          <w:sz w:val="28"/>
          <w:szCs w:val="28"/>
        </w:rPr>
        <w:t>代履行的方式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</w:rPr>
        <w:t>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。</w:t>
      </w:r>
    </w:p>
    <w:p>
      <w:pPr>
        <w:widowControl w:val="0"/>
        <w:wordWrap w:val="0"/>
        <w:snapToGrid w:val="0"/>
        <w:spacing w:line="500" w:lineRule="exact"/>
        <w:ind w:firstLine="560" w:firstLineChars="200"/>
        <w:jc w:val="both"/>
        <w:rPr>
          <w:rFonts w:ascii="Times New Roman" w:hAnsi="Times New Roman" w:eastAsia="仿宋_GB2312" w:cs="Times New Roman"/>
          <w:bCs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napToGrid w:val="0"/>
          <w:sz w:val="28"/>
          <w:szCs w:val="28"/>
        </w:rPr>
        <w:t>代履行</w:t>
      </w:r>
      <w:r>
        <w:rPr>
          <w:rFonts w:hint="eastAsia" w:ascii="Times New Roman" w:hAnsi="Times New Roman" w:eastAsia="仿宋_GB2312" w:cs="Times New Roman"/>
          <w:bCs/>
          <w:snapToGrid w:val="0"/>
          <w:sz w:val="28"/>
          <w:szCs w:val="28"/>
        </w:rPr>
        <w:t>的</w:t>
      </w:r>
      <w:r>
        <w:rPr>
          <w:rFonts w:ascii="Times New Roman" w:hAnsi="Times New Roman" w:eastAsia="仿宋_GB2312" w:cs="Times New Roman"/>
          <w:bCs/>
          <w:snapToGrid w:val="0"/>
          <w:sz w:val="28"/>
          <w:szCs w:val="28"/>
        </w:rPr>
        <w:t>费用</w:t>
      </w:r>
      <w:r>
        <w:rPr>
          <w:rFonts w:hint="eastAsia" w:ascii="Times New Roman" w:hAnsi="Times New Roman" w:eastAsia="仿宋_GB2312" w:cs="Times New Roman"/>
          <w:bCs/>
          <w:snapToGrid w:val="0"/>
          <w:sz w:val="28"/>
          <w:szCs w:val="28"/>
        </w:rPr>
        <w:t>：</w:t>
      </w:r>
      <w:r>
        <w:rPr>
          <w:rFonts w:ascii="Times New Roman" w:hAnsi="Times New Roman" w:eastAsia="仿宋_GB2312" w:cs="Times New Roman"/>
          <w:bCs/>
          <w:snapToGrid w:val="0"/>
          <w:sz w:val="28"/>
          <w:szCs w:val="28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bCs/>
          <w:snapToGrid w:val="0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bCs/>
          <w:snapToGrid w:val="0"/>
          <w:sz w:val="28"/>
          <w:szCs w:val="28"/>
        </w:rPr>
        <w:t>元。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代履行费用</w:t>
      </w:r>
      <w:r>
        <w:rPr>
          <w:rFonts w:hint="eastAsia" w:ascii="Times New Roman" w:hAnsi="Times New Roman" w:eastAsia="仿宋_GB2312" w:cs="Times New Roman"/>
          <w:snapToGrid w:val="0"/>
          <w:sz w:val="28"/>
          <w:szCs w:val="28"/>
        </w:rPr>
        <w:t>由当事人承担，并于本决定书送达之日起1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5</w:t>
      </w:r>
      <w:r>
        <w:rPr>
          <w:rFonts w:hint="eastAsia" w:ascii="Times New Roman" w:hAnsi="Times New Roman" w:eastAsia="仿宋_GB2312" w:cs="Times New Roman"/>
          <w:snapToGrid w:val="0"/>
          <w:sz w:val="28"/>
          <w:szCs w:val="28"/>
        </w:rPr>
        <w:t>日内，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到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营业部（账号：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 xml:space="preserve">                              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）缴纳。</w:t>
      </w:r>
    </w:p>
    <w:p>
      <w:pPr>
        <w:widowControl w:val="0"/>
        <w:wordWrap w:val="0"/>
        <w:snapToGrid w:val="0"/>
        <w:spacing w:line="500" w:lineRule="exact"/>
        <w:ind w:firstLine="560" w:firstLineChars="200"/>
        <w:jc w:val="both"/>
        <w:rPr>
          <w:rFonts w:ascii="Times New Roman" w:hAnsi="Times New Roman" w:eastAsia="仿宋_GB2312" w:cs="Times New Roman"/>
          <w:color w:val="000000"/>
          <w:kern w:val="2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kern w:val="2"/>
          <w:sz w:val="28"/>
          <w:szCs w:val="28"/>
        </w:rPr>
        <w:t>如不服本决定，可以在收到本决定书之日起60日内向</w:t>
      </w:r>
      <w:r>
        <w:rPr>
          <w:rFonts w:ascii="Times New Roman" w:hAnsi="Times New Roman" w:eastAsia="仿宋_GB2312" w:cs="Times New Roman"/>
          <w:color w:val="000000"/>
          <w:kern w:val="2"/>
          <w:sz w:val="28"/>
          <w:szCs w:val="28"/>
          <w:u w:val="single"/>
        </w:rPr>
        <w:t xml:space="preserve">                             </w:t>
      </w:r>
      <w:r>
        <w:rPr>
          <w:rFonts w:ascii="Times New Roman" w:hAnsi="Times New Roman" w:eastAsia="仿宋_GB2312" w:cs="Times New Roman"/>
          <w:color w:val="000000"/>
          <w:kern w:val="2"/>
          <w:sz w:val="28"/>
          <w:szCs w:val="28"/>
        </w:rPr>
        <w:t>申请行政复议，也可以在收到本决定书之日起6个月内直接向</w:t>
      </w:r>
      <w:r>
        <w:rPr>
          <w:rFonts w:ascii="Times New Roman" w:hAnsi="Times New Roman" w:eastAsia="仿宋_GB2312" w:cs="Times New Roman"/>
          <w:color w:val="000000"/>
          <w:kern w:val="2"/>
          <w:sz w:val="28"/>
          <w:szCs w:val="28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color w:val="000000"/>
          <w:kern w:val="2"/>
          <w:sz w:val="28"/>
          <w:szCs w:val="28"/>
        </w:rPr>
        <w:t>人民法院提起行政诉讼。</w:t>
      </w:r>
    </w:p>
    <w:p>
      <w:pPr>
        <w:widowControl w:val="0"/>
        <w:wordWrap w:val="0"/>
        <w:autoSpaceDN w:val="0"/>
        <w:snapToGrid w:val="0"/>
        <w:spacing w:line="500" w:lineRule="exact"/>
        <w:ind w:firstLine="560"/>
        <w:jc w:val="both"/>
        <w:rPr>
          <w:rFonts w:ascii="Times New Roman" w:hAnsi="Times New Roman" w:eastAsia="仿宋_GB2312" w:cs="Times New Roman"/>
          <w:bCs/>
          <w:sz w:val="28"/>
          <w:szCs w:val="28"/>
        </w:rPr>
      </w:pPr>
    </w:p>
    <w:p>
      <w:pPr>
        <w:widowControl w:val="0"/>
        <w:wordWrap w:val="0"/>
        <w:autoSpaceDN w:val="0"/>
        <w:snapToGrid w:val="0"/>
        <w:spacing w:line="500" w:lineRule="exact"/>
        <w:ind w:firstLine="560"/>
        <w:jc w:val="both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idowControl w:val="0"/>
        <w:wordWrap w:val="0"/>
        <w:snapToGrid w:val="0"/>
        <w:spacing w:line="500" w:lineRule="exact"/>
        <w:ind w:right="420"/>
        <w:jc w:val="right"/>
        <w:rPr>
          <w:rFonts w:ascii="Times New Roman" w:hAnsi="Times New Roman" w:eastAsia="仿宋_GB2312" w:cs="Times New Roman"/>
          <w:kern w:val="2"/>
          <w:sz w:val="28"/>
          <w:szCs w:val="28"/>
        </w:rPr>
      </w:pPr>
      <w:r>
        <w:rPr>
          <w:rFonts w:ascii="Times New Roman" w:hAnsi="Times New Roman" w:eastAsia="仿宋_GB2312" w:cs="Times New Roman"/>
          <w:kern w:val="2"/>
          <w:sz w:val="28"/>
          <w:szCs w:val="28"/>
        </w:rPr>
        <w:t>行政执法机关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称（印章）</w:t>
      </w:r>
    </w:p>
    <w:p>
      <w:pPr>
        <w:wordWrap w:val="0"/>
        <w:snapToGrid w:val="0"/>
        <w:spacing w:line="500" w:lineRule="exac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kern w:val="2"/>
          <w:sz w:val="28"/>
          <w:szCs w:val="28"/>
        </w:rPr>
        <w:t xml:space="preserve">                                         年   月   日</w:t>
      </w:r>
    </w:p>
    <w:p>
      <w:pPr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br w:type="page"/>
      </w:r>
    </w:p>
    <w:p>
      <w:pPr>
        <w:autoSpaceDN w:val="0"/>
        <w:snapToGrid w:val="0"/>
        <w:spacing w:line="660" w:lineRule="exact"/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53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代履行完毕确认书</w:t>
      </w:r>
    </w:p>
    <w:tbl>
      <w:tblPr>
        <w:tblStyle w:val="14"/>
        <w:tblW w:w="8551" w:type="dxa"/>
        <w:tblInd w:w="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709"/>
        <w:gridCol w:w="2010"/>
        <w:gridCol w:w="1187"/>
        <w:gridCol w:w="1349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92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当事人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个人</w:t>
            </w:r>
          </w:p>
        </w:tc>
        <w:tc>
          <w:tcPr>
            <w:tcW w:w="201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姓名</w:t>
            </w:r>
          </w:p>
        </w:tc>
        <w:tc>
          <w:tcPr>
            <w:tcW w:w="1187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4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出生年月</w:t>
            </w:r>
          </w:p>
        </w:tc>
        <w:tc>
          <w:tcPr>
            <w:tcW w:w="160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92" w:type="dxa"/>
            <w:vMerge w:val="continue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性别</w:t>
            </w:r>
          </w:p>
        </w:tc>
        <w:tc>
          <w:tcPr>
            <w:tcW w:w="1187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34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联系电话</w:t>
            </w:r>
          </w:p>
        </w:tc>
        <w:tc>
          <w:tcPr>
            <w:tcW w:w="160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</w:trPr>
        <w:tc>
          <w:tcPr>
            <w:tcW w:w="1692" w:type="dxa"/>
            <w:vMerge w:val="continue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身份证或其他有效证件号码</w:t>
            </w:r>
          </w:p>
        </w:tc>
        <w:tc>
          <w:tcPr>
            <w:tcW w:w="4140" w:type="dxa"/>
            <w:gridSpan w:val="3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92" w:type="dxa"/>
            <w:vMerge w:val="continue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住址</w:t>
            </w:r>
          </w:p>
        </w:tc>
        <w:tc>
          <w:tcPr>
            <w:tcW w:w="4140" w:type="dxa"/>
            <w:gridSpan w:val="3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692" w:type="dxa"/>
            <w:vMerge w:val="continue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工作单位</w:t>
            </w:r>
          </w:p>
        </w:tc>
        <w:tc>
          <w:tcPr>
            <w:tcW w:w="414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</w:trPr>
        <w:tc>
          <w:tcPr>
            <w:tcW w:w="1692" w:type="dxa"/>
            <w:vMerge w:val="continue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单位</w:t>
            </w:r>
          </w:p>
        </w:tc>
        <w:tc>
          <w:tcPr>
            <w:tcW w:w="201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名称</w:t>
            </w:r>
          </w:p>
        </w:tc>
        <w:tc>
          <w:tcPr>
            <w:tcW w:w="414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</w:trPr>
        <w:tc>
          <w:tcPr>
            <w:tcW w:w="1692" w:type="dxa"/>
            <w:vMerge w:val="continue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法定代表人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或负责人</w:t>
            </w:r>
          </w:p>
        </w:tc>
        <w:tc>
          <w:tcPr>
            <w:tcW w:w="1187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4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职务</w:t>
            </w:r>
          </w:p>
        </w:tc>
        <w:tc>
          <w:tcPr>
            <w:tcW w:w="160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</w:trPr>
        <w:tc>
          <w:tcPr>
            <w:tcW w:w="1692" w:type="dxa"/>
            <w:vMerge w:val="continue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统一社会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信用代码</w:t>
            </w:r>
          </w:p>
        </w:tc>
        <w:tc>
          <w:tcPr>
            <w:tcW w:w="1187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4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联系电话</w:t>
            </w:r>
          </w:p>
        </w:tc>
        <w:tc>
          <w:tcPr>
            <w:tcW w:w="160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92" w:type="dxa"/>
            <w:vMerge w:val="continue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住所</w:t>
            </w:r>
          </w:p>
        </w:tc>
        <w:tc>
          <w:tcPr>
            <w:tcW w:w="414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代履行文号</w:t>
            </w:r>
          </w:p>
        </w:tc>
        <w:tc>
          <w:tcPr>
            <w:tcW w:w="68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40" w:firstLineChars="5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代履行时间</w:t>
            </w:r>
          </w:p>
        </w:tc>
        <w:tc>
          <w:tcPr>
            <w:tcW w:w="68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554" w:firstLineChars="198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年   月  日  时  分至   年  月  日  时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代履行人</w:t>
            </w:r>
          </w:p>
        </w:tc>
        <w:tc>
          <w:tcPr>
            <w:tcW w:w="68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40" w:firstLineChars="5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5" w:hRule="atLeast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代 履 行</w:t>
            </w:r>
          </w:p>
          <w:p>
            <w:pPr>
              <w:spacing w:before="100" w:beforeAutospacing="1" w:after="100" w:afterAutospacing="1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简要过程</w:t>
            </w:r>
          </w:p>
          <w:p>
            <w:pPr>
              <w:spacing w:before="100" w:beforeAutospacing="1" w:after="100" w:afterAutospacing="1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及 结 果</w:t>
            </w:r>
          </w:p>
        </w:tc>
        <w:tc>
          <w:tcPr>
            <w:tcW w:w="68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85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监 督 人签名：                                    年   月   日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代履行人签名：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5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当 事 人签名：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5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见 证 人签名：                                    年   月   日</w:t>
            </w:r>
          </w:p>
        </w:tc>
      </w:tr>
    </w:tbl>
    <w:p>
      <w:pPr>
        <w:snapToGrid w:val="0"/>
        <w:spacing w:line="30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>
      <w:pPr>
        <w:autoSpaceDN w:val="0"/>
        <w:snapToGrid w:val="0"/>
        <w:spacing w:line="660" w:lineRule="exact"/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54</w:t>
      </w:r>
    </w:p>
    <w:p>
      <w:pPr>
        <w:autoSpaceDN w:val="0"/>
        <w:snapToGrid w:val="0"/>
        <w:spacing w:line="680" w:lineRule="exact"/>
        <w:jc w:val="both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</w:p>
    <w:p>
      <w:pPr>
        <w:autoSpaceDN w:val="0"/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autoSpaceDN w:val="0"/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中止强制执行通知书</w:t>
      </w:r>
    </w:p>
    <w:p>
      <w:pPr>
        <w:snapToGrid w:val="0"/>
        <w:spacing w:line="680" w:lineRule="exact"/>
        <w:jc w:val="righ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30"/>
          <w:szCs w:val="30"/>
        </w:rPr>
        <w:t xml:space="preserve">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</w:t>
      </w:r>
      <w:r>
        <w:rPr>
          <w:rFonts w:ascii="Times New Roman" w:hAnsi="Times New Roman" w:eastAsia="仿宋_GB2312" w:cs="Times New Roman"/>
          <w:b/>
          <w:sz w:val="28"/>
          <w:szCs w:val="28"/>
        </w:rPr>
        <w:t>强止执字〔       〕第      号</w:t>
      </w:r>
    </w:p>
    <w:p>
      <w:pPr>
        <w:wordWrap w:val="0"/>
        <w:snapToGrid w:val="0"/>
        <w:spacing w:line="60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>
      <w:pPr>
        <w:wordWrap w:val="0"/>
        <w:snapToGrid w:val="0"/>
        <w:spacing w:line="60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（当事人的姓名或者名称）  </w:t>
      </w:r>
      <w:r>
        <w:rPr>
          <w:rFonts w:ascii="Times New Roman" w:hAnsi="Times New Roman" w:eastAsia="仿宋_GB2312" w:cs="Times New Roman"/>
          <w:sz w:val="28"/>
          <w:szCs w:val="28"/>
        </w:rPr>
        <w:t>：</w:t>
      </w:r>
    </w:p>
    <w:p>
      <w:pPr>
        <w:wordWrap w:val="0"/>
        <w:snapToGrid w:val="0"/>
        <w:spacing w:line="600" w:lineRule="exact"/>
        <w:ind w:firstLine="518" w:firstLineChars="185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因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（中止执行的情形及理由）               </w:t>
      </w:r>
      <w:r>
        <w:rPr>
          <w:rFonts w:ascii="Times New Roman" w:hAnsi="Times New Roman" w:eastAsia="仿宋_GB2312" w:cs="Times New Roman"/>
          <w:sz w:val="28"/>
          <w:szCs w:val="28"/>
        </w:rPr>
        <w:t>，现依据《中华人民共和国行政强制法》第三十九条的规定，有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情形的，行政机关应当中止执行。故本机关决定对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日作出的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（行政强制执行决定文书名称、文号及简要内容）             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中止执行。中止执行的情形消失后，本机关将依法恢复该行政决定的执行。</w:t>
      </w:r>
    </w:p>
    <w:p>
      <w:pPr>
        <w:wordWrap w:val="0"/>
        <w:snapToGrid w:val="0"/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特此通知。</w:t>
      </w:r>
    </w:p>
    <w:p>
      <w:pPr>
        <w:wordWrap w:val="0"/>
        <w:snapToGrid w:val="0"/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snapToGrid w:val="0"/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snapToGrid w:val="0"/>
        <w:spacing w:line="600" w:lineRule="exact"/>
        <w:ind w:right="420"/>
        <w:jc w:val="right"/>
        <w:rPr>
          <w:rFonts w:ascii="Times New Roman" w:hAnsi="Times New Roman" w:eastAsia="仿宋_GB2312" w:cs="Times New Roman"/>
          <w:kern w:val="2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行政执法机关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称（印章）</w:t>
      </w:r>
    </w:p>
    <w:p>
      <w:pPr>
        <w:wordWrap w:val="0"/>
        <w:snapToGrid w:val="0"/>
        <w:spacing w:line="600" w:lineRule="exac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kern w:val="2"/>
          <w:sz w:val="28"/>
          <w:szCs w:val="28"/>
        </w:rPr>
        <w:t xml:space="preserve">                                        年   月    日</w:t>
      </w:r>
    </w:p>
    <w:p>
      <w:pPr>
        <w:wordWrap w:val="0"/>
        <w:autoSpaceDN w:val="0"/>
        <w:snapToGrid w:val="0"/>
        <w:spacing w:line="48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br w:type="page"/>
      </w:r>
    </w:p>
    <w:p>
      <w:pPr>
        <w:autoSpaceDN w:val="0"/>
        <w:snapToGrid w:val="0"/>
        <w:spacing w:line="6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55</w:t>
      </w:r>
    </w:p>
    <w:p>
      <w:pPr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执 行 协 议</w:t>
      </w:r>
    </w:p>
    <w:p>
      <w:pPr>
        <w:snapToGrid w:val="0"/>
        <w:spacing w:line="680" w:lineRule="exact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综执执协</w:t>
      </w:r>
      <w:r>
        <w:rPr>
          <w:rFonts w:ascii="Times New Roman" w:hAnsi="Times New Roman" w:eastAsia="仿宋_GB2312" w:cs="Times New Roman"/>
          <w:b/>
          <w:sz w:val="28"/>
          <w:szCs w:val="28"/>
        </w:rPr>
        <w:t>字〔    〕第    号</w:t>
      </w:r>
    </w:p>
    <w:p>
      <w:pPr>
        <w:wordWrap w:val="0"/>
        <w:snapToGrid w:val="0"/>
        <w:spacing w:line="600" w:lineRule="exact"/>
        <w:jc w:val="both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snapToGrid w:val="0"/>
        <w:spacing w:line="264" w:lineRule="auto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当 事 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（当事人的姓名或者名称）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</w:t>
      </w:r>
    </w:p>
    <w:p>
      <w:pPr>
        <w:wordWrap w:val="0"/>
        <w:snapToGrid w:val="0"/>
        <w:spacing w:line="264" w:lineRule="auto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执行机关：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（执行机关的名称）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</w:t>
      </w:r>
    </w:p>
    <w:p>
      <w:pPr>
        <w:wordWrap w:val="0"/>
        <w:snapToGrid w:val="0"/>
        <w:spacing w:line="264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因当事人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（作出行政决定的事由）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，执行机关于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日作出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（行政决定书名称及文号）                </w:t>
      </w:r>
      <w:r>
        <w:rPr>
          <w:rFonts w:ascii="Times New Roman" w:hAnsi="Times New Roman" w:eastAsia="仿宋_GB2312" w:cs="Times New Roman"/>
          <w:sz w:val="28"/>
          <w:szCs w:val="28"/>
        </w:rPr>
        <w:t>，要求当事人于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</w:rPr>
        <w:t>日前履行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（履行义务的方式及内容）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。当事人未在规定期限内履行。经催告，当事人逾期仍未履行上述义务，执行机关于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</w:rPr>
        <w:t>日作出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（行政强制执行决定文书名称、文号及简要内容）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wordWrap w:val="0"/>
        <w:snapToGrid w:val="0"/>
        <w:spacing w:line="264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执行前，当事人与执行机关协商，经协商一致达成如下协议：</w:t>
      </w:r>
    </w:p>
    <w:p>
      <w:pPr>
        <w:wordWrap w:val="0"/>
        <w:snapToGrid w:val="0"/>
        <w:spacing w:line="264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一、当事人对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（行政决定书名称及文号）   </w:t>
      </w:r>
      <w:r>
        <w:rPr>
          <w:rFonts w:ascii="Times New Roman" w:hAnsi="Times New Roman" w:eastAsia="仿宋_GB2312" w:cs="Times New Roman"/>
          <w:sz w:val="28"/>
          <w:szCs w:val="28"/>
        </w:rPr>
        <w:t>认定的事实、确定的义务不持异议。</w:t>
      </w:r>
    </w:p>
    <w:p>
      <w:pPr>
        <w:wordWrap w:val="0"/>
        <w:snapToGrid w:val="0"/>
        <w:spacing w:line="264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二、双方约定：</w:t>
      </w:r>
    </w:p>
    <w:p>
      <w:pPr>
        <w:wordWrap w:val="0"/>
        <w:snapToGrid w:val="0"/>
        <w:spacing w:line="264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□当事人确保按如下期限（分阶段）履行义务：在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日前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(缴纳罚款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**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元/履行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**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义务）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；在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日前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(缴纳罚款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**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元/履行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**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义务）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wordWrap w:val="0"/>
        <w:snapToGrid w:val="0"/>
        <w:spacing w:line="264" w:lineRule="auto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□当事人如在约定期限内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（采取补救措施的内容）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，执行机关将减免加处的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(罚款/滞纳金）     </w:t>
      </w:r>
      <w:r>
        <w:rPr>
          <w:rFonts w:ascii="Times New Roman" w:hAnsi="Times New Roman" w:eastAsia="仿宋_GB2312" w:cs="Times New Roman"/>
          <w:sz w:val="28"/>
          <w:szCs w:val="28"/>
        </w:rPr>
        <w:t>元。</w:t>
      </w:r>
    </w:p>
    <w:p>
      <w:pPr>
        <w:wordWrap w:val="0"/>
        <w:snapToGrid w:val="0"/>
        <w:spacing w:line="264" w:lineRule="auto"/>
        <w:ind w:firstLine="645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三、当事人未按上述约定履行义务时，本协议失效，执行机关将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（依法恢复强制执行/依法申请人民法院强制执行）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wordWrap w:val="0"/>
        <w:snapToGrid w:val="0"/>
        <w:spacing w:line="264" w:lineRule="auto"/>
        <w:ind w:firstLine="645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四、本协议自当事人与执行机关签字盖章后生效。</w:t>
      </w:r>
    </w:p>
    <w:p>
      <w:pPr>
        <w:wordWrap w:val="0"/>
        <w:snapToGrid w:val="0"/>
        <w:spacing w:line="264" w:lineRule="auto"/>
        <w:jc w:val="both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snapToGrid w:val="0"/>
        <w:spacing w:line="264" w:lineRule="auto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当事人（签字或盖章）：         执行机关（签字盖章）：</w:t>
      </w:r>
    </w:p>
    <w:p>
      <w:pPr>
        <w:wordWrap w:val="0"/>
        <w:snapToGrid w:val="0"/>
        <w:spacing w:line="264" w:lineRule="auto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</w:t>
      </w:r>
    </w:p>
    <w:p>
      <w:pPr>
        <w:wordWrap w:val="0"/>
        <w:autoSpaceDN w:val="0"/>
        <w:snapToGrid w:val="0"/>
        <w:spacing w:line="264" w:lineRule="auto"/>
        <w:ind w:firstLine="1400" w:firstLineChars="50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年    月    日                       年    月    日</w:t>
      </w:r>
    </w:p>
    <w:p>
      <w:pPr>
        <w:widowControl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autoSpaceDN w:val="0"/>
        <w:snapToGrid w:val="0"/>
        <w:spacing w:line="6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56</w:t>
      </w:r>
    </w:p>
    <w:p>
      <w:pPr>
        <w:autoSpaceDN w:val="0"/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autoSpaceDN w:val="0"/>
        <w:snapToGrid w:val="0"/>
        <w:spacing w:line="6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恢复强制执行通知书</w:t>
      </w:r>
    </w:p>
    <w:p>
      <w:pPr>
        <w:autoSpaceDN w:val="0"/>
        <w:snapToGrid w:val="0"/>
        <w:spacing w:line="680" w:lineRule="exact"/>
        <w:jc w:val="right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cs="Times New Roman"/>
          <w:sz w:val="30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</w:t>
      </w:r>
      <w:r>
        <w:rPr>
          <w:rFonts w:ascii="Times New Roman" w:hAnsi="Times New Roman" w:eastAsia="仿宋_GB2312" w:cs="Times New Roman"/>
          <w:b/>
          <w:sz w:val="28"/>
          <w:szCs w:val="28"/>
        </w:rPr>
        <w:t>强恢执字〔    〕第    号</w:t>
      </w:r>
    </w:p>
    <w:p>
      <w:pPr>
        <w:autoSpaceDN w:val="0"/>
        <w:spacing w:line="360" w:lineRule="auto"/>
        <w:rPr>
          <w:rFonts w:ascii="Times New Roman" w:hAnsi="Times New Roman" w:eastAsia="仿宋_GB2312" w:cs="Times New Roman"/>
          <w:color w:val="000000"/>
          <w:sz w:val="32"/>
          <w:szCs w:val="32"/>
          <w:u w:val="single"/>
        </w:rPr>
      </w:pPr>
    </w:p>
    <w:p>
      <w:pPr>
        <w:wordWrap w:val="0"/>
        <w:snapToGrid w:val="0"/>
        <w:spacing w:line="60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（当事人的姓名或者名称）      </w:t>
      </w:r>
      <w:r>
        <w:rPr>
          <w:rFonts w:ascii="Times New Roman" w:hAnsi="Times New Roman" w:eastAsia="仿宋_GB2312" w:cs="Times New Roman"/>
          <w:sz w:val="28"/>
          <w:szCs w:val="28"/>
        </w:rPr>
        <w:t>：</w:t>
      </w:r>
    </w:p>
    <w:p>
      <w:pPr>
        <w:wordWrap w:val="0"/>
        <w:autoSpaceDN w:val="0"/>
        <w:snapToGrid w:val="0"/>
        <w:spacing w:line="600" w:lineRule="exact"/>
        <w:ind w:firstLine="6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本机关于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日对你（单位）作出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（中止强制执行通知书名称及文号或执行协议的内容等情况）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</w:rPr>
        <w:t>。现因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（恢复执行的理由，包括中止执行的情形已消失或未履行执行协议约定的义务等）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，本机关依据《中华人民共和国行政强制法》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（第三十九条第二款/第四十二条第二款）</w:t>
      </w:r>
      <w:r>
        <w:rPr>
          <w:rFonts w:ascii="Times New Roman" w:hAnsi="Times New Roman" w:eastAsia="仿宋_GB2312" w:cs="Times New Roman"/>
          <w:sz w:val="28"/>
          <w:szCs w:val="28"/>
        </w:rPr>
        <w:t>的规定，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(中止执行的情形消失后，行政机关应当恢复执行/当事人不履行执行协议的，行政机关应当恢复强制执行)</w:t>
      </w:r>
      <w:r>
        <w:rPr>
          <w:rFonts w:ascii="Times New Roman" w:hAnsi="Times New Roman" w:eastAsia="仿宋_GB2312" w:cs="Times New Roman"/>
          <w:sz w:val="28"/>
          <w:szCs w:val="28"/>
        </w:rPr>
        <w:t>。故本机关决定恢复执行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8"/>
          <w:szCs w:val="28"/>
        </w:rPr>
        <w:t>日作出的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（行政强制执行决定书名称及文号或执行协议）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的内容。</w:t>
      </w:r>
    </w:p>
    <w:p>
      <w:pPr>
        <w:wordWrap w:val="0"/>
        <w:autoSpaceDN w:val="0"/>
        <w:snapToGrid w:val="0"/>
        <w:spacing w:line="600" w:lineRule="exact"/>
        <w:ind w:firstLine="6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特此通知。</w:t>
      </w:r>
    </w:p>
    <w:p>
      <w:pPr>
        <w:wordWrap w:val="0"/>
        <w:autoSpaceDN w:val="0"/>
        <w:snapToGrid w:val="0"/>
        <w:spacing w:line="600" w:lineRule="exact"/>
        <w:ind w:firstLine="60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autoSpaceDN w:val="0"/>
        <w:snapToGrid w:val="0"/>
        <w:spacing w:line="60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                      </w:t>
      </w:r>
    </w:p>
    <w:p>
      <w:pPr>
        <w:wordWrap w:val="0"/>
        <w:snapToGrid w:val="0"/>
        <w:spacing w:line="600" w:lineRule="exact"/>
        <w:ind w:right="420"/>
        <w:jc w:val="right"/>
        <w:rPr>
          <w:rFonts w:ascii="Times New Roman" w:hAnsi="Times New Roman" w:eastAsia="仿宋_GB2312" w:cs="Times New Roman"/>
          <w:kern w:val="2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行政执法机关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称（印章）</w:t>
      </w:r>
    </w:p>
    <w:p>
      <w:pPr>
        <w:wordWrap w:val="0"/>
        <w:snapToGrid w:val="0"/>
        <w:spacing w:line="600" w:lineRule="exac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kern w:val="2"/>
          <w:sz w:val="28"/>
          <w:szCs w:val="28"/>
        </w:rPr>
        <w:t xml:space="preserve">                                        年   月    日</w:t>
      </w:r>
    </w:p>
    <w:p>
      <w:pPr>
        <w:autoSpaceDN w:val="0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br w:type="page"/>
      </w:r>
    </w:p>
    <w:p>
      <w:pPr>
        <w:autoSpaceDN w:val="0"/>
        <w:snapToGrid w:val="0"/>
        <w:spacing w:line="6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57</w:t>
      </w:r>
    </w:p>
    <w:p>
      <w:pPr>
        <w:autoSpaceDN w:val="0"/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（行政执法机关名称）</w:t>
      </w:r>
    </w:p>
    <w:p>
      <w:pPr>
        <w:autoSpaceDN w:val="0"/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终结强制执行通知书</w:t>
      </w:r>
    </w:p>
    <w:p>
      <w:pPr>
        <w:snapToGrid w:val="0"/>
        <w:spacing w:line="660" w:lineRule="exact"/>
        <w:jc w:val="righ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0"/>
          <w:szCs w:val="30"/>
        </w:rPr>
        <w:t xml:space="preserve">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</w:t>
      </w:r>
      <w:r>
        <w:rPr>
          <w:rFonts w:ascii="Times New Roman" w:hAnsi="Times New Roman" w:eastAsia="仿宋_GB2312" w:cs="Times New Roman"/>
          <w:b/>
          <w:sz w:val="28"/>
          <w:szCs w:val="28"/>
        </w:rPr>
        <w:t>强终执字〔     〕第    号</w:t>
      </w:r>
    </w:p>
    <w:p>
      <w:pPr>
        <w:snapToGrid w:val="0"/>
        <w:spacing w:line="66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>
      <w:pPr>
        <w:wordWrap w:val="0"/>
        <w:snapToGrid w:val="0"/>
        <w:spacing w:line="600" w:lineRule="exact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>（当事人的姓名或者名称）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8"/>
          <w:szCs w:val="28"/>
        </w:rPr>
        <w:t>：</w:t>
      </w:r>
    </w:p>
    <w:p>
      <w:pPr>
        <w:wordWrap w:val="0"/>
        <w:snapToGrid w:val="0"/>
        <w:spacing w:line="600" w:lineRule="exact"/>
        <w:ind w:firstLine="518" w:firstLineChars="185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因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（终结执行的情形及理由）              </w:t>
      </w:r>
      <w:r>
        <w:rPr>
          <w:rFonts w:ascii="Times New Roman" w:hAnsi="Times New Roman" w:eastAsia="仿宋_GB2312" w:cs="Times New Roman"/>
          <w:sz w:val="28"/>
          <w:szCs w:val="28"/>
        </w:rPr>
        <w:t>，现依据《中华人民共和国行政强制法》第四十条的规定，有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>情形的，行政机关应当终结执行。故本机关决定对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8"/>
          <w:szCs w:val="28"/>
        </w:rPr>
        <w:t>日作出的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（行政强制执行决定文书名称、文号及简要内容）                 </w:t>
      </w:r>
      <w:r>
        <w:rPr>
          <w:rFonts w:ascii="Times New Roman" w:hAnsi="Times New Roman" w:eastAsia="仿宋_GB2312" w:cs="Times New Roman"/>
          <w:sz w:val="28"/>
          <w:szCs w:val="28"/>
        </w:rPr>
        <w:t>，终结执行。</w:t>
      </w:r>
    </w:p>
    <w:p>
      <w:pPr>
        <w:wordWrap w:val="0"/>
        <w:snapToGrid w:val="0"/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特此通知。</w:t>
      </w:r>
    </w:p>
    <w:p>
      <w:pPr>
        <w:wordWrap w:val="0"/>
        <w:snapToGrid w:val="0"/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snapToGrid w:val="0"/>
        <w:spacing w:line="600" w:lineRule="exact"/>
        <w:jc w:val="righ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snapToGrid w:val="0"/>
        <w:spacing w:line="600" w:lineRule="exact"/>
        <w:ind w:right="420"/>
        <w:jc w:val="right"/>
        <w:rPr>
          <w:rFonts w:ascii="Times New Roman" w:hAnsi="Times New Roman" w:eastAsia="仿宋_GB2312" w:cs="Times New Roman"/>
          <w:kern w:val="2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行政执法机关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</w:rPr>
        <w:t>全</w:t>
      </w:r>
      <w:r>
        <w:rPr>
          <w:rFonts w:ascii="Times New Roman" w:hAnsi="Times New Roman" w:eastAsia="仿宋_GB2312" w:cs="Times New Roman"/>
          <w:kern w:val="2"/>
          <w:sz w:val="28"/>
          <w:szCs w:val="28"/>
        </w:rPr>
        <w:t>称（印章）</w:t>
      </w:r>
    </w:p>
    <w:p>
      <w:pPr>
        <w:wordWrap w:val="0"/>
        <w:snapToGrid w:val="0"/>
        <w:spacing w:line="600" w:lineRule="exac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kern w:val="2"/>
          <w:sz w:val="28"/>
          <w:szCs w:val="28"/>
        </w:rPr>
        <w:t xml:space="preserve">                                        年   月   日</w:t>
      </w:r>
    </w:p>
    <w:p>
      <w:pPr>
        <w:autoSpaceDN w:val="0"/>
        <w:snapToGrid w:val="0"/>
        <w:spacing w:line="560" w:lineRule="exact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br w:type="page"/>
      </w:r>
    </w:p>
    <w:p>
      <w:pPr>
        <w:pStyle w:val="11"/>
        <w:shd w:val="clear" w:color="auto" w:fill="FFFFFF"/>
        <w:snapToGrid w:val="0"/>
        <w:spacing w:beforeAutospacing="0" w:afterAutospacing="0" w:line="680" w:lineRule="exact"/>
        <w:jc w:val="both"/>
        <w:rPr>
          <w:rFonts w:ascii="Times New Roman" w:hAnsi="Times New Roman" w:eastAsia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参考文书样式</w:t>
      </w:r>
      <w:r>
        <w:rPr>
          <w:rFonts w:hint="eastAsia" w:ascii="Times New Roman" w:hAnsi="Times New Roman" w:eastAsia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58</w:t>
      </w:r>
    </w:p>
    <w:p>
      <w:pPr>
        <w:snapToGrid w:val="0"/>
        <w:spacing w:line="680" w:lineRule="exact"/>
        <w:jc w:val="center"/>
        <w:rPr>
          <w:rFonts w:ascii="方正小标宋简体" w:hAnsi="方正小标宋简体" w:eastAsia="方正小标宋简体" w:cs="方正小标宋简体"/>
          <w:bCs/>
          <w:color w:val="060606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80" w:lineRule="exact"/>
        <w:jc w:val="center"/>
        <w:rPr>
          <w:rFonts w:ascii="方正小标宋简体" w:hAnsi="方正小标宋简体" w:eastAsia="方正小标宋简体" w:cs="方正小标宋简体"/>
          <w:bCs/>
          <w:color w:val="06060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60606"/>
          <w:sz w:val="44"/>
          <w:szCs w:val="44"/>
        </w:rPr>
        <w:t>行政强制执行现场笔录</w:t>
      </w:r>
    </w:p>
    <w:p>
      <w:pPr>
        <w:wordWrap w:val="0"/>
        <w:snapToGrid w:val="0"/>
        <w:spacing w:line="520" w:lineRule="exact"/>
        <w:jc w:val="both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案    由：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                      </w:t>
      </w:r>
    </w:p>
    <w:p>
      <w:pPr>
        <w:wordWrap w:val="0"/>
        <w:snapToGrid w:val="0"/>
        <w:spacing w:line="520" w:lineRule="exact"/>
        <w:jc w:val="both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时    间：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分至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分</w:t>
      </w:r>
    </w:p>
    <w:p>
      <w:pPr>
        <w:wordWrap w:val="0"/>
        <w:snapToGrid w:val="0"/>
        <w:spacing w:line="520" w:lineRule="exact"/>
        <w:jc w:val="both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地    点：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</w:t>
      </w:r>
      <w:r>
        <w:rPr>
          <w:rFonts w:hint="eastAsia" w:ascii="仿宋_GB2312" w:eastAsia="仿宋_GB2312"/>
          <w:sz w:val="28"/>
          <w:szCs w:val="28"/>
        </w:rPr>
        <w:t>记 录 人：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</w:t>
      </w:r>
    </w:p>
    <w:p>
      <w:pPr>
        <w:wordWrap w:val="0"/>
        <w:adjustRightInd w:val="0"/>
        <w:snapToGrid w:val="0"/>
        <w:spacing w:line="520" w:lineRule="exact"/>
        <w:jc w:val="both"/>
        <w:rPr>
          <w:rFonts w:ascii="仿宋_GB2312" w:hAnsi="仿宋" w:eastAsia="仿宋_GB2312"/>
          <w:sz w:val="28"/>
          <w:szCs w:val="28"/>
          <w:u w:val="single"/>
        </w:rPr>
      </w:pPr>
      <w:r>
        <w:rPr>
          <w:rFonts w:hint="eastAsia" w:ascii="仿宋_GB2312" w:hAnsi="仿宋" w:eastAsia="仿宋_GB2312"/>
          <w:sz w:val="28"/>
          <w:szCs w:val="28"/>
        </w:rPr>
        <w:t>执法人员：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                  </w:t>
      </w:r>
      <w:r>
        <w:rPr>
          <w:rFonts w:hint="eastAsia" w:ascii="仿宋_GB2312" w:hAnsi="仿宋" w:eastAsia="仿宋_GB2312"/>
          <w:sz w:val="28"/>
          <w:szCs w:val="28"/>
        </w:rPr>
        <w:t>执法证号：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      </w:t>
      </w:r>
    </w:p>
    <w:p>
      <w:pPr>
        <w:wordWrap w:val="0"/>
        <w:adjustRightInd w:val="0"/>
        <w:snapToGrid w:val="0"/>
        <w:spacing w:line="520" w:lineRule="exact"/>
        <w:ind w:firstLine="1400" w:firstLineChars="5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                  </w:t>
      </w:r>
      <w:r>
        <w:rPr>
          <w:rFonts w:hint="eastAsia" w:ascii="仿宋_GB2312" w:hAnsi="仿宋" w:eastAsia="仿宋_GB2312"/>
          <w:sz w:val="28"/>
          <w:szCs w:val="28"/>
        </w:rPr>
        <w:t>执法证号：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      </w:t>
      </w:r>
    </w:p>
    <w:p>
      <w:pPr>
        <w:wordWrap w:val="0"/>
        <w:snapToGrid w:val="0"/>
        <w:spacing w:line="520" w:lineRule="exact"/>
        <w:jc w:val="both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当 事 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</w:t>
      </w:r>
    </w:p>
    <w:p>
      <w:pPr>
        <w:wordWrap w:val="0"/>
        <w:snapToGrid w:val="0"/>
        <w:spacing w:line="520" w:lineRule="exact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见 证 人：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           </w:t>
      </w:r>
    </w:p>
    <w:p>
      <w:pPr>
        <w:wordWrap w:val="0"/>
        <w:snapToGrid w:val="0"/>
        <w:spacing w:line="520" w:lineRule="exact"/>
        <w:jc w:val="both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现场情况记录：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　　 　                             　　                           </w:t>
      </w:r>
      <w:r>
        <w:rPr>
          <w:rFonts w:ascii="仿宋_GB2312" w:eastAsia="仿宋_GB2312"/>
          <w:sz w:val="28"/>
          <w:szCs w:val="28"/>
          <w:u w:val="single"/>
        </w:rPr>
        <w:t xml:space="preserve">                                            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</w:t>
      </w:r>
      <w:r>
        <w:rPr>
          <w:rFonts w:ascii="仿宋_GB2312" w:eastAsia="仿宋_GB2312"/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</w:t>
      </w:r>
    </w:p>
    <w:p>
      <w:pPr>
        <w:wordWrap w:val="0"/>
        <w:snapToGrid w:val="0"/>
        <w:spacing w:line="520" w:lineRule="exact"/>
        <w:jc w:val="both"/>
        <w:rPr>
          <w:rFonts w:ascii="仿宋_GB2312" w:eastAsia="仿宋_GB2312"/>
          <w:sz w:val="28"/>
          <w:szCs w:val="28"/>
        </w:rPr>
      </w:pPr>
    </w:p>
    <w:p>
      <w:pPr>
        <w:snapToGrid w:val="0"/>
        <w:spacing w:line="520" w:lineRule="exact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当事人签名：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</w:t>
      </w:r>
      <w:r>
        <w:rPr>
          <w:rFonts w:hint="eastAsia" w:ascii="仿宋_GB2312" w:eastAsia="仿宋_GB2312"/>
          <w:sz w:val="28"/>
          <w:szCs w:val="28"/>
        </w:rPr>
        <w:t xml:space="preserve">  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日</w:t>
      </w:r>
    </w:p>
    <w:p>
      <w:pPr>
        <w:snapToGrid w:val="0"/>
        <w:spacing w:line="520" w:lineRule="exact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见证人签名：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</w:t>
      </w:r>
      <w:r>
        <w:rPr>
          <w:rFonts w:hint="eastAsia" w:ascii="仿宋_GB2312" w:eastAsia="仿宋_GB2312"/>
          <w:sz w:val="28"/>
          <w:szCs w:val="28"/>
        </w:rPr>
        <w:t xml:space="preserve">  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日</w:t>
      </w:r>
    </w:p>
    <w:p>
      <w:pPr>
        <w:snapToGrid w:val="0"/>
        <w:spacing w:line="52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执行人员签名：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 w:eastAsia="仿宋_GB2312"/>
          <w:sz w:val="28"/>
          <w:szCs w:val="28"/>
        </w:rPr>
        <w:t>、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</w:t>
      </w:r>
      <w:r>
        <w:rPr>
          <w:rFonts w:hint="eastAsia" w:ascii="仿宋_GB2312" w:eastAsia="仿宋_GB2312"/>
          <w:sz w:val="28"/>
          <w:szCs w:val="28"/>
        </w:rPr>
        <w:t xml:space="preserve">  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日</w:t>
      </w:r>
    </w:p>
    <w:p>
      <w:pPr>
        <w:snapToGrid w:val="0"/>
        <w:spacing w:line="520" w:lineRule="exact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其他人员签名：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</w:t>
      </w:r>
      <w:r>
        <w:rPr>
          <w:rFonts w:hint="eastAsia" w:ascii="仿宋_GB2312" w:eastAsia="仿宋_GB2312"/>
          <w:sz w:val="28"/>
          <w:szCs w:val="28"/>
        </w:rPr>
        <w:t xml:space="preserve">  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日</w:t>
      </w:r>
    </w:p>
    <w:p>
      <w:pPr>
        <w:snapToGrid w:val="0"/>
        <w:spacing w:line="520" w:lineRule="exact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  　页共 　页</w:t>
      </w:r>
    </w:p>
    <w:p>
      <w:pPr>
        <w:snapToGrid w:val="0"/>
        <w:spacing w:line="540" w:lineRule="exact"/>
        <w:jc w:val="right"/>
        <w:rPr>
          <w:rFonts w:ascii="仿宋_GB2312" w:eastAsia="仿宋_GB2312"/>
          <w:sz w:val="28"/>
          <w:szCs w:val="28"/>
        </w:rPr>
      </w:pPr>
    </w:p>
    <w:p>
      <w:pPr>
        <w:autoSpaceDN w:val="0"/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59</w:t>
      </w:r>
    </w:p>
    <w:p>
      <w:pPr>
        <w:widowControl w:val="0"/>
        <w:wordWrap w:val="0"/>
        <w:topLinePunct/>
        <w:snapToGrid w:val="0"/>
        <w:spacing w:line="4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widowControl w:val="0"/>
        <w:wordWrap w:val="0"/>
        <w:topLinePunct/>
        <w:snapToGrid w:val="0"/>
        <w:spacing w:line="460" w:lineRule="exact"/>
        <w:jc w:val="center"/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案件结案报告</w:t>
      </w:r>
    </w:p>
    <w:tbl>
      <w:tblPr>
        <w:tblStyle w:val="14"/>
        <w:tblpPr w:leftFromText="180" w:rightFromText="180" w:vertAnchor="text" w:horzAnchor="margin" w:tblpXSpec="center" w:tblpY="470"/>
        <w:tblOverlap w:val="never"/>
        <w:tblW w:w="95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567"/>
        <w:gridCol w:w="1984"/>
        <w:gridCol w:w="1418"/>
        <w:gridCol w:w="1134"/>
        <w:gridCol w:w="1417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1526" w:type="dxa"/>
            <w:vMerge w:val="restart"/>
            <w:vAlign w:val="center"/>
          </w:tcPr>
          <w:p>
            <w:pPr>
              <w:widowControl w:val="0"/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40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当</w:t>
            </w:r>
          </w:p>
          <w:p>
            <w:pPr>
              <w:widowControl w:val="0"/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事</w:t>
            </w:r>
          </w:p>
          <w:p>
            <w:pPr>
              <w:widowControl w:val="0"/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人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widowControl w:val="0"/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个人</w:t>
            </w:r>
          </w:p>
        </w:tc>
        <w:tc>
          <w:tcPr>
            <w:tcW w:w="1984" w:type="dxa"/>
            <w:vAlign w:val="center"/>
          </w:tcPr>
          <w:p>
            <w:pPr>
              <w:widowControl w:val="0"/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姓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widowControl w:val="0"/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 w:val="0"/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1455" w:type="dxa"/>
            <w:vAlign w:val="center"/>
          </w:tcPr>
          <w:p>
            <w:pPr>
              <w:widowControl w:val="0"/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1526" w:type="dxa"/>
            <w:vMerge w:val="continue"/>
            <w:vAlign w:val="center"/>
          </w:tcPr>
          <w:p>
            <w:pPr>
              <w:widowControl w:val="0"/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widowControl w:val="0"/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widowControl w:val="0"/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widowControl w:val="0"/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 w:val="0"/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1455" w:type="dxa"/>
            <w:vAlign w:val="center"/>
          </w:tcPr>
          <w:p>
            <w:pPr>
              <w:widowControl w:val="0"/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526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身份证或其他有效证件号码</w:t>
            </w:r>
          </w:p>
        </w:tc>
        <w:tc>
          <w:tcPr>
            <w:tcW w:w="5424" w:type="dxa"/>
            <w:gridSpan w:val="4"/>
            <w:vAlign w:val="center"/>
          </w:tcPr>
          <w:p>
            <w:pPr>
              <w:wordWrap w:val="0"/>
              <w:topLinePunct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526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住    址</w:t>
            </w:r>
          </w:p>
        </w:tc>
        <w:tc>
          <w:tcPr>
            <w:tcW w:w="5424" w:type="dxa"/>
            <w:gridSpan w:val="4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</w:trPr>
        <w:tc>
          <w:tcPr>
            <w:tcW w:w="1526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工作单位</w:t>
            </w:r>
          </w:p>
        </w:tc>
        <w:tc>
          <w:tcPr>
            <w:tcW w:w="5424" w:type="dxa"/>
            <w:gridSpan w:val="4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1526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单位</w:t>
            </w:r>
          </w:p>
        </w:tc>
        <w:tc>
          <w:tcPr>
            <w:tcW w:w="1984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名    称</w:t>
            </w:r>
          </w:p>
        </w:tc>
        <w:tc>
          <w:tcPr>
            <w:tcW w:w="5424" w:type="dxa"/>
            <w:gridSpan w:val="4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526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法定代表人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或负责人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职务</w:t>
            </w:r>
          </w:p>
        </w:tc>
        <w:tc>
          <w:tcPr>
            <w:tcW w:w="1455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26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统一社会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信用代码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1455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526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住    所</w:t>
            </w:r>
          </w:p>
        </w:tc>
        <w:tc>
          <w:tcPr>
            <w:tcW w:w="5424" w:type="dxa"/>
            <w:gridSpan w:val="4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526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案   由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wordWrap w:val="0"/>
              <w:topLinePunct/>
              <w:snapToGrid w:val="0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417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立案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时间</w:t>
            </w:r>
          </w:p>
        </w:tc>
        <w:tc>
          <w:tcPr>
            <w:tcW w:w="1455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26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案件来源</w:t>
            </w:r>
          </w:p>
        </w:tc>
        <w:tc>
          <w:tcPr>
            <w:tcW w:w="7975" w:type="dxa"/>
            <w:gridSpan w:val="6"/>
            <w:vAlign w:val="center"/>
          </w:tcPr>
          <w:p>
            <w:pPr>
              <w:wordWrap w:val="0"/>
              <w:topLinePunct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wordWrap w:val="0"/>
              <w:topLinePunct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526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行政处理文书文号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wordWrap w:val="0"/>
              <w:topLinePunct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送达时间</w:t>
            </w:r>
          </w:p>
        </w:tc>
        <w:tc>
          <w:tcPr>
            <w:tcW w:w="1134" w:type="dxa"/>
            <w:vAlign w:val="center"/>
          </w:tcPr>
          <w:p>
            <w:pPr>
              <w:wordWrap w:val="0"/>
              <w:topLinePunct/>
              <w:snapToGrid w:val="0"/>
              <w:ind w:firstLine="140" w:firstLineChars="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结案日期</w:t>
            </w:r>
          </w:p>
        </w:tc>
        <w:tc>
          <w:tcPr>
            <w:tcW w:w="1455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6" w:hRule="atLeast"/>
        </w:trPr>
        <w:tc>
          <w:tcPr>
            <w:tcW w:w="1526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案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件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简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要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情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况</w:t>
            </w:r>
          </w:p>
        </w:tc>
        <w:tc>
          <w:tcPr>
            <w:tcW w:w="7975" w:type="dxa"/>
            <w:gridSpan w:val="6"/>
            <w:vAlign w:val="center"/>
          </w:tcPr>
          <w:p>
            <w:pPr>
              <w:wordWrap w:val="0"/>
              <w:topLinePunct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526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执  行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方  式</w:t>
            </w:r>
          </w:p>
        </w:tc>
        <w:tc>
          <w:tcPr>
            <w:tcW w:w="7975" w:type="dxa"/>
            <w:gridSpan w:val="6"/>
            <w:vAlign w:val="center"/>
          </w:tcPr>
          <w:p>
            <w:pPr>
              <w:wordWrap w:val="0"/>
              <w:topLinePunct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□自动履行□复议结案□诉讼结案□强制执行□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</w:t>
            </w:r>
          </w:p>
          <w:p>
            <w:pPr>
              <w:wordWrap w:val="0"/>
              <w:topLinePunct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（选择执行方式在□打√，采取其他方式的在下划线处说明）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526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执  行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结  果</w:t>
            </w:r>
          </w:p>
        </w:tc>
        <w:tc>
          <w:tcPr>
            <w:tcW w:w="7975" w:type="dxa"/>
            <w:gridSpan w:val="6"/>
            <w:vAlign w:val="center"/>
          </w:tcPr>
          <w:p>
            <w:pPr>
              <w:wordWrap w:val="0"/>
              <w:topLinePunct/>
              <w:snapToGrid w:val="0"/>
              <w:ind w:firstLine="560" w:firstLineChars="2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1526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承 办 人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结案意见</w:t>
            </w:r>
          </w:p>
        </w:tc>
        <w:tc>
          <w:tcPr>
            <w:tcW w:w="7975" w:type="dxa"/>
            <w:gridSpan w:val="6"/>
            <w:vAlign w:val="center"/>
          </w:tcPr>
          <w:p>
            <w:pPr>
              <w:wordWrap w:val="0"/>
              <w:topLinePunct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wordWrap w:val="0"/>
              <w:topLinePunct/>
              <w:snapToGrid w:val="0"/>
              <w:ind w:firstLine="525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签名：                      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</w:trPr>
        <w:tc>
          <w:tcPr>
            <w:tcW w:w="1526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承办机构审核意见</w:t>
            </w:r>
          </w:p>
        </w:tc>
        <w:tc>
          <w:tcPr>
            <w:tcW w:w="7975" w:type="dxa"/>
            <w:gridSpan w:val="6"/>
            <w:vAlign w:val="center"/>
          </w:tcPr>
          <w:p>
            <w:pPr>
              <w:wordWrap w:val="0"/>
              <w:topLinePunct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wordWrap w:val="0"/>
              <w:topLinePunct/>
              <w:snapToGrid w:val="0"/>
              <w:ind w:firstLine="525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签名：                      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</w:trPr>
        <w:tc>
          <w:tcPr>
            <w:tcW w:w="1526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法制机构审核意见</w:t>
            </w:r>
          </w:p>
        </w:tc>
        <w:tc>
          <w:tcPr>
            <w:tcW w:w="7975" w:type="dxa"/>
            <w:gridSpan w:val="6"/>
            <w:vAlign w:val="center"/>
          </w:tcPr>
          <w:p>
            <w:pPr>
              <w:wordWrap w:val="0"/>
              <w:topLinePunct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wordWrap w:val="0"/>
              <w:topLinePunct/>
              <w:snapToGrid w:val="0"/>
              <w:ind w:firstLine="525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签名：                      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</w:trPr>
        <w:tc>
          <w:tcPr>
            <w:tcW w:w="1526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行政机关负 责 人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审批意见</w:t>
            </w:r>
          </w:p>
        </w:tc>
        <w:tc>
          <w:tcPr>
            <w:tcW w:w="7975" w:type="dxa"/>
            <w:gridSpan w:val="6"/>
            <w:vAlign w:val="center"/>
          </w:tcPr>
          <w:p>
            <w:pPr>
              <w:wordWrap w:val="0"/>
              <w:topLinePunct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wordWrap w:val="0"/>
              <w:topLinePunct/>
              <w:snapToGrid w:val="0"/>
              <w:ind w:firstLine="525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签名：                      </w:t>
            </w:r>
          </w:p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526" w:type="dxa"/>
            <w:vAlign w:val="center"/>
          </w:tcPr>
          <w:p>
            <w:pPr>
              <w:wordWrap w:val="0"/>
              <w:topLinePunct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备  注</w:t>
            </w:r>
          </w:p>
        </w:tc>
        <w:tc>
          <w:tcPr>
            <w:tcW w:w="7975" w:type="dxa"/>
            <w:gridSpan w:val="6"/>
            <w:vAlign w:val="center"/>
          </w:tcPr>
          <w:p>
            <w:pPr>
              <w:wordWrap w:val="0"/>
              <w:topLinePunct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br w:type="page"/>
      </w:r>
    </w:p>
    <w:p>
      <w:pPr>
        <w:autoSpaceDN w:val="0"/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60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卷内文件目录</w:t>
      </w:r>
    </w:p>
    <w:tbl>
      <w:tblPr>
        <w:tblStyle w:val="14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95"/>
        <w:gridCol w:w="2976"/>
        <w:gridCol w:w="1179"/>
        <w:gridCol w:w="812"/>
        <w:gridCol w:w="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tblHeader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序号</w:t>
            </w: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文号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题名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日期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页号</w:t>
            </w:r>
          </w:p>
        </w:tc>
        <w:tc>
          <w:tcPr>
            <w:tcW w:w="93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1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1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1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1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1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1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napToGrid w:val="0"/>
        <w:spacing w:line="300" w:lineRule="auto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br w:type="page"/>
      </w:r>
    </w:p>
    <w:p>
      <w:pPr>
        <w:snapToGrid w:val="0"/>
        <w:spacing w:line="360" w:lineRule="auto"/>
        <w:jc w:val="center"/>
        <w:rPr>
          <w:rFonts w:ascii="Times New Roman" w:hAnsi="Times New Roman" w:eastAsia="方正小标宋简体" w:cs="Times New Roman"/>
          <w:bCs/>
          <w:spacing w:val="-6"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color w:val="000000"/>
          <w:sz w:val="44"/>
          <w:szCs w:val="44"/>
        </w:rPr>
        <w:t>卷宗封面</w:t>
      </w:r>
    </w:p>
    <w:tbl>
      <w:tblPr>
        <w:tblStyle w:val="15"/>
        <w:tblpPr w:leftFromText="180" w:rightFromText="180" w:vertAnchor="text" w:horzAnchor="margin" w:tblpY="122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9" w:hRule="atLeast"/>
        </w:trPr>
        <w:tc>
          <w:tcPr>
            <w:tcW w:w="8720" w:type="dxa"/>
          </w:tcPr>
          <w:p>
            <w:pPr>
              <w:widowControl/>
              <w:snapToGrid w:val="0"/>
              <w:spacing w:line="420" w:lineRule="auto"/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b/>
                <w:color w:val="000000"/>
                <w:sz w:val="44"/>
                <w:szCs w:val="44"/>
              </w:rPr>
              <w:t xml:space="preserve">                 </w:t>
            </w: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</w:rPr>
              <w:t xml:space="preserve"> 编号：</w:t>
            </w:r>
          </w:p>
          <w:p>
            <w:pPr>
              <w:widowControl/>
              <w:snapToGrid w:val="0"/>
              <w:spacing w:line="420" w:lineRule="auto"/>
              <w:jc w:val="center"/>
              <w:rPr>
                <w:rFonts w:ascii="Times New Roman" w:hAnsi="Times New Roman" w:eastAsia="方正小标宋简体" w:cs="Times New Roman"/>
                <w:bCs/>
                <w:color w:val="000000"/>
                <w:sz w:val="44"/>
                <w:szCs w:val="44"/>
              </w:rPr>
            </w:pPr>
            <w:r>
              <w:rPr>
                <w:rFonts w:ascii="Times New Roman" w:hAnsi="Times New Roman" w:eastAsia="方正小标宋简体" w:cs="Times New Roman"/>
                <w:bCs/>
                <w:color w:val="000000"/>
                <w:sz w:val="44"/>
                <w:szCs w:val="44"/>
              </w:rPr>
              <w:t>（行政执法机关</w:t>
            </w:r>
            <w:r>
              <w:rPr>
                <w:rFonts w:hint="eastAsia" w:ascii="Times New Roman" w:hAnsi="Times New Roman" w:eastAsia="方正小标宋简体" w:cs="Times New Roman"/>
                <w:bCs/>
                <w:color w:val="000000"/>
                <w:sz w:val="44"/>
                <w:szCs w:val="44"/>
              </w:rPr>
              <w:t>名</w:t>
            </w:r>
            <w:r>
              <w:rPr>
                <w:rFonts w:ascii="Times New Roman" w:hAnsi="Times New Roman" w:eastAsia="方正小标宋简体" w:cs="Times New Roman"/>
                <w:bCs/>
                <w:color w:val="000000"/>
                <w:sz w:val="44"/>
                <w:szCs w:val="44"/>
              </w:rPr>
              <w:t>称）</w:t>
            </w:r>
          </w:p>
          <w:p>
            <w:pPr>
              <w:widowControl/>
              <w:snapToGrid w:val="0"/>
              <w:spacing w:line="420" w:lineRule="auto"/>
              <w:jc w:val="center"/>
              <w:rPr>
                <w:rFonts w:ascii="Times New Roman" w:hAnsi="Times New Roman" w:eastAsia="方正小标宋简体" w:cs="Times New Roman"/>
                <w:bCs/>
                <w:color w:val="000000"/>
                <w:sz w:val="44"/>
                <w:szCs w:val="44"/>
              </w:rPr>
            </w:pPr>
            <w:r>
              <w:rPr>
                <w:rFonts w:ascii="Times New Roman" w:hAnsi="Times New Roman" w:eastAsia="方正小标宋简体" w:cs="Times New Roman"/>
                <w:bCs/>
                <w:color w:val="000000"/>
                <w:sz w:val="44"/>
                <w:szCs w:val="44"/>
              </w:rPr>
              <w:t>行政处罚案卷卷宗</w:t>
            </w:r>
          </w:p>
          <w:p>
            <w:pPr>
              <w:widowControl/>
              <w:snapToGrid w:val="0"/>
              <w:spacing w:line="420" w:lineRule="auto"/>
              <w:jc w:val="both"/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</w:rPr>
              <w:t>案件名称</w:t>
            </w: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  <w:t xml:space="preserve">                                         </w:t>
            </w:r>
          </w:p>
          <w:p>
            <w:pPr>
              <w:widowControl/>
              <w:snapToGrid w:val="0"/>
              <w:spacing w:line="420" w:lineRule="auto"/>
              <w:jc w:val="both"/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</w:rPr>
              <w:t>案发地址</w:t>
            </w: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  <w:t xml:space="preserve">                                         </w:t>
            </w:r>
          </w:p>
          <w:p>
            <w:pPr>
              <w:widowControl/>
              <w:snapToGrid w:val="0"/>
              <w:spacing w:line="420" w:lineRule="auto"/>
              <w:jc w:val="both"/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</w:rPr>
              <w:t>处罚结果</w:t>
            </w: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  <w:t xml:space="preserve">                                         </w:t>
            </w:r>
          </w:p>
          <w:p>
            <w:pPr>
              <w:widowControl/>
              <w:snapToGrid w:val="0"/>
              <w:spacing w:line="420" w:lineRule="auto"/>
              <w:jc w:val="both"/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</w:rPr>
              <w:t>承 办 人</w:t>
            </w: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  <w:t xml:space="preserve">                                         </w:t>
            </w:r>
          </w:p>
          <w:p>
            <w:pPr>
              <w:widowControl/>
              <w:snapToGrid w:val="0"/>
              <w:spacing w:line="420" w:lineRule="auto"/>
              <w:jc w:val="both"/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</w:rPr>
              <w:t>立案时间</w:t>
            </w: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  <w:t xml:space="preserve">                                         </w:t>
            </w:r>
          </w:p>
          <w:p>
            <w:pPr>
              <w:widowControl/>
              <w:snapToGrid w:val="0"/>
              <w:spacing w:line="420" w:lineRule="auto"/>
              <w:jc w:val="both"/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</w:rPr>
              <w:t>结案时间</w:t>
            </w: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  <w:t xml:space="preserve">                                         </w:t>
            </w:r>
          </w:p>
          <w:p>
            <w:pPr>
              <w:widowControl/>
              <w:snapToGrid w:val="0"/>
              <w:spacing w:line="420" w:lineRule="auto"/>
              <w:jc w:val="both"/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</w:rPr>
              <w:t>保管期限</w:t>
            </w: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  <w:t xml:space="preserve">                                         </w:t>
            </w:r>
          </w:p>
          <w:p>
            <w:pPr>
              <w:widowControl/>
              <w:snapToGrid w:val="0"/>
              <w:spacing w:line="420" w:lineRule="auto"/>
              <w:jc w:val="both"/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</w:rPr>
              <w:t>归 档 号</w:t>
            </w: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  <w:t xml:space="preserve">                                         </w:t>
            </w:r>
          </w:p>
          <w:p>
            <w:pPr>
              <w:widowControl/>
              <w:snapToGrid w:val="0"/>
              <w:spacing w:line="420" w:lineRule="auto"/>
              <w:jc w:val="both"/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</w:rPr>
              <w:t>本案件名称共</w:t>
            </w: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  <w:t xml:space="preserve">      </w:t>
            </w: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</w:rPr>
              <w:t>卷</w:t>
            </w: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</w:rPr>
              <w:t>页</w:t>
            </w:r>
          </w:p>
          <w:p>
            <w:pPr>
              <w:widowControl/>
              <w:snapToGrid w:val="0"/>
              <w:spacing w:line="420" w:lineRule="auto"/>
              <w:jc w:val="both"/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u w:val="single"/>
              </w:rPr>
            </w:pPr>
          </w:p>
          <w:tbl>
            <w:tblPr>
              <w:tblStyle w:val="15"/>
              <w:tblW w:w="4714" w:type="dxa"/>
              <w:tblInd w:w="3775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00"/>
              <w:gridCol w:w="1440"/>
              <w:gridCol w:w="147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2" w:hRule="atLeast"/>
              </w:trPr>
              <w:tc>
                <w:tcPr>
                  <w:tcW w:w="1800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spacing w:line="360" w:lineRule="auto"/>
                    <w:jc w:val="center"/>
                    <w:rPr>
                      <w:rFonts w:ascii="Times New Roman" w:hAnsi="Times New Roman" w:eastAsia="仿宋_GB2312" w:cs="Times New Roman"/>
                      <w:b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eastAsia="仿宋_GB2312" w:cs="Times New Roman"/>
                      <w:b/>
                      <w:color w:val="000000"/>
                      <w:sz w:val="32"/>
                      <w:szCs w:val="32"/>
                    </w:rPr>
                    <w:t>全宗号</w:t>
                  </w:r>
                </w:p>
              </w:tc>
              <w:tc>
                <w:tcPr>
                  <w:tcW w:w="1440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spacing w:line="360" w:lineRule="auto"/>
                    <w:jc w:val="center"/>
                    <w:rPr>
                      <w:rFonts w:ascii="Times New Roman" w:hAnsi="Times New Roman" w:eastAsia="仿宋_GB2312" w:cs="Times New Roman"/>
                      <w:b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eastAsia="仿宋_GB2312" w:cs="Times New Roman"/>
                      <w:b/>
                      <w:color w:val="000000"/>
                      <w:sz w:val="32"/>
                      <w:szCs w:val="32"/>
                    </w:rPr>
                    <w:t>目录号</w:t>
                  </w:r>
                </w:p>
              </w:tc>
              <w:tc>
                <w:tcPr>
                  <w:tcW w:w="1474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spacing w:line="360" w:lineRule="auto"/>
                    <w:jc w:val="center"/>
                    <w:rPr>
                      <w:rFonts w:ascii="Times New Roman" w:hAnsi="Times New Roman" w:eastAsia="仿宋_GB2312" w:cs="Times New Roman"/>
                      <w:b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eastAsia="仿宋_GB2312" w:cs="Times New Roman"/>
                      <w:b/>
                      <w:color w:val="000000"/>
                      <w:sz w:val="32"/>
                      <w:szCs w:val="32"/>
                    </w:rPr>
                    <w:t>案卷号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00" w:type="dxa"/>
                </w:tcPr>
                <w:p>
                  <w:pPr>
                    <w:widowControl/>
                    <w:snapToGrid w:val="0"/>
                    <w:spacing w:line="360" w:lineRule="auto"/>
                    <w:jc w:val="both"/>
                    <w:rPr>
                      <w:rFonts w:ascii="Times New Roman" w:hAnsi="Times New Roman" w:eastAsia="仿宋_GB2312" w:cs="Times New Roman"/>
                      <w:b/>
                      <w:color w:val="000000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40" w:type="dxa"/>
                </w:tcPr>
                <w:p>
                  <w:pPr>
                    <w:widowControl/>
                    <w:snapToGrid w:val="0"/>
                    <w:spacing w:line="360" w:lineRule="auto"/>
                    <w:jc w:val="both"/>
                    <w:rPr>
                      <w:rFonts w:ascii="Times New Roman" w:hAnsi="Times New Roman" w:eastAsia="仿宋_GB2312" w:cs="Times New Roman"/>
                      <w:b/>
                      <w:color w:val="000000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74" w:type="dxa"/>
                </w:tcPr>
                <w:p>
                  <w:pPr>
                    <w:widowControl/>
                    <w:snapToGrid w:val="0"/>
                    <w:spacing w:line="360" w:lineRule="auto"/>
                    <w:jc w:val="both"/>
                    <w:rPr>
                      <w:rFonts w:ascii="Times New Roman" w:hAnsi="Times New Roman" w:eastAsia="仿宋_GB2312" w:cs="Times New Roman"/>
                      <w:b/>
                      <w:color w:val="000000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>
            <w:pPr>
              <w:widowControl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</w:p>
        </w:tc>
      </w:tr>
    </w:tbl>
    <w:p>
      <w:pPr>
        <w:snapToGrid w:val="0"/>
        <w:spacing w:line="300" w:lineRule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61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-304800</wp:posOffset>
                </wp:positionH>
                <wp:positionV relativeFrom="paragraph">
                  <wp:posOffset>243840</wp:posOffset>
                </wp:positionV>
                <wp:extent cx="585470" cy="789178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470" cy="789178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————————————————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装</w:t>
                            </w:r>
                            <w:r>
                              <w:rPr>
                                <w:rFonts w:hint="eastAsia"/>
                              </w:rPr>
                              <w:t>——————————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订</w:t>
                            </w:r>
                            <w:r>
                              <w:rPr>
                                <w:rFonts w:hint="eastAsia"/>
                              </w:rPr>
                              <w:t>——————————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线</w:t>
                            </w:r>
                            <w:r>
                              <w:rPr>
                                <w:rFonts w:hint="eastAsia"/>
                              </w:rPr>
                              <w:t>————————————</w:t>
                            </w:r>
                          </w:p>
                        </w:txbxContent>
                      </wps:txbx>
                      <wps:bodyPr vert="eaVert"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4pt;margin-top:19.2pt;height:621.4pt;width:46.1pt;z-index:251660288;mso-width-relative:page;mso-height-relative:page;" fillcolor="#FFFFFF" filled="t" stroked="f" coordsize="21600,21600" o:gfxdata="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B1hj4jaAAAACgEAAA8AAAAAAAAAAQAgAAAAIgAAAGRy&#10;cy9kb3ducmV2LnhtbFBLAQIUABQAAAAIAIdO4kDF+MG/ygEAAGsDAAAOAAAAAAAAAAEAIAAAACkB&#10;AABkcnMvZTJvRG9jLnhtbFBLBQYAAAAABgAGAFkBAABlBQAAAAA=&#10;">
                <v:fill on="t" opacity="0f" focussize="0,0"/>
                <v:stroke on="f"/>
                <v:imagedata o:title=""/>
                <o:lock v:ext="edit" aspectratio="f"/>
                <v:textbox style="layout-flow:vertical-ideographic;">
                  <w:txbxContent>
                    <w:p>
                      <w:r>
                        <w:rPr>
                          <w:rFonts w:hint="eastAsia"/>
                        </w:rPr>
                        <w:t>————————————————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装</w:t>
                      </w:r>
                      <w:r>
                        <w:rPr>
                          <w:rFonts w:hint="eastAsia"/>
                        </w:rPr>
                        <w:t>——————————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订</w:t>
                      </w:r>
                      <w:r>
                        <w:rPr>
                          <w:rFonts w:hint="eastAsia"/>
                        </w:rPr>
                        <w:t>——————————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线</w:t>
                      </w:r>
                      <w:r>
                        <w:rPr>
                          <w:rFonts w:hint="eastAsia"/>
                        </w:rPr>
                        <w:t>————————————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案件材料粘贴专用纸</w:t>
      </w:r>
    </w:p>
    <w:p>
      <w:pPr>
        <w:spacing w:line="600" w:lineRule="exact"/>
        <w:jc w:val="center"/>
        <w:rPr>
          <w:rFonts w:ascii="Times New Roman" w:hAnsi="Times New Roman" w:eastAsia="黑体" w:cs="Times New Roman"/>
          <w:b/>
          <w:sz w:val="36"/>
          <w:szCs w:val="36"/>
        </w:rPr>
      </w:pPr>
    </w:p>
    <w:p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>
      <w:pPr>
        <w:spacing w:line="600" w:lineRule="exact"/>
        <w:jc w:val="center"/>
        <w:rPr>
          <w:rFonts w:ascii="Times New Roman" w:hAnsi="Times New Roman" w:eastAsia="黑体" w:cs="Times New Roman"/>
          <w:b/>
          <w:sz w:val="36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黑体" w:cs="Times New Roman"/>
          <w:b/>
          <w:sz w:val="36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黑体" w:cs="Times New Roman"/>
          <w:b/>
          <w:sz w:val="36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黑体" w:cs="Times New Roman"/>
          <w:b/>
          <w:sz w:val="36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黑体" w:cs="Times New Roman"/>
          <w:b/>
          <w:sz w:val="36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黑体" w:cs="Times New Roman"/>
          <w:b/>
          <w:sz w:val="36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黑体" w:cs="Times New Roman"/>
          <w:b/>
          <w:sz w:val="36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黑体" w:cs="Times New Roman"/>
          <w:b/>
          <w:sz w:val="36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黑体" w:cs="Times New Roman"/>
          <w:b/>
          <w:sz w:val="36"/>
          <w:szCs w:val="36"/>
        </w:rPr>
      </w:pPr>
    </w:p>
    <w:p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snapToGrid w:val="0"/>
        <w:spacing w:line="52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br w:type="page"/>
      </w:r>
    </w:p>
    <w:p>
      <w:pPr>
        <w:snapToGrid w:val="0"/>
        <w:spacing w:before="163" w:beforeLines="50" w:after="163" w:afterLines="5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62</w:t>
      </w:r>
    </w:p>
    <w:p>
      <w:pPr>
        <w:autoSpaceDN w:val="0"/>
        <w:snapToGrid w:val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autoSpaceDN w:val="0"/>
        <w:snapToGrid w:val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送 达 回 证</w:t>
      </w:r>
    </w:p>
    <w:p>
      <w:pPr>
        <w:autoSpaceDN w:val="0"/>
        <w:spacing w:line="560" w:lineRule="exact"/>
        <w:ind w:left="1820" w:hanging="1820" w:hangingChars="65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送达机关盖章：</w:t>
      </w:r>
    </w:p>
    <w:tbl>
      <w:tblPr>
        <w:tblStyle w:val="14"/>
        <w:tblW w:w="9288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6"/>
        <w:gridCol w:w="7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2186" w:type="dxa"/>
            <w:vAlign w:val="center"/>
          </w:tcPr>
          <w:p>
            <w:pPr>
              <w:autoSpaceDN w:val="0"/>
              <w:spacing w:line="560" w:lineRule="exact"/>
              <w:ind w:left="1820" w:hanging="1820" w:hangingChars="6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送达文书名称</w:t>
            </w:r>
          </w:p>
        </w:tc>
        <w:tc>
          <w:tcPr>
            <w:tcW w:w="7102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2186" w:type="dxa"/>
            <w:vAlign w:val="center"/>
          </w:tcPr>
          <w:p>
            <w:pPr>
              <w:autoSpaceDN w:val="0"/>
              <w:spacing w:line="560" w:lineRule="exact"/>
              <w:ind w:left="1820" w:hanging="1820" w:hangingChars="6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送达文书文号</w:t>
            </w:r>
          </w:p>
        </w:tc>
        <w:tc>
          <w:tcPr>
            <w:tcW w:w="71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2186" w:type="dxa"/>
            <w:vAlign w:val="center"/>
          </w:tcPr>
          <w:p>
            <w:pPr>
              <w:autoSpaceDN w:val="0"/>
              <w:spacing w:line="560" w:lineRule="exact"/>
              <w:ind w:left="1820" w:hanging="1820" w:hangingChars="6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受 送 达 人</w:t>
            </w:r>
          </w:p>
        </w:tc>
        <w:tc>
          <w:tcPr>
            <w:tcW w:w="71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2186" w:type="dxa"/>
            <w:vAlign w:val="center"/>
          </w:tcPr>
          <w:p>
            <w:pPr>
              <w:autoSpaceDN w:val="0"/>
              <w:spacing w:line="560" w:lineRule="exact"/>
              <w:ind w:left="1820" w:hanging="1820" w:hangingChars="6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送 达 时 间</w:t>
            </w:r>
          </w:p>
        </w:tc>
        <w:tc>
          <w:tcPr>
            <w:tcW w:w="71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     月     日     时 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2186" w:type="dxa"/>
            <w:vAlign w:val="center"/>
          </w:tcPr>
          <w:p>
            <w:pPr>
              <w:autoSpaceDN w:val="0"/>
              <w:spacing w:line="560" w:lineRule="exact"/>
              <w:ind w:left="1820" w:hanging="1820" w:hangingChars="6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送 达 地 点</w:t>
            </w:r>
          </w:p>
        </w:tc>
        <w:tc>
          <w:tcPr>
            <w:tcW w:w="71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2186" w:type="dxa"/>
            <w:vAlign w:val="center"/>
          </w:tcPr>
          <w:p>
            <w:pPr>
              <w:autoSpaceDN w:val="0"/>
              <w:spacing w:line="560" w:lineRule="exact"/>
              <w:ind w:left="1820" w:hanging="1820" w:hangingChars="6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送 达 方 式</w:t>
            </w:r>
          </w:p>
        </w:tc>
        <w:tc>
          <w:tcPr>
            <w:tcW w:w="7102" w:type="dxa"/>
            <w:vAlign w:val="center"/>
          </w:tcPr>
          <w:p>
            <w:pPr>
              <w:snapToGrid w:val="0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2186" w:type="dxa"/>
            <w:vAlign w:val="center"/>
          </w:tcPr>
          <w:p>
            <w:pPr>
              <w:autoSpaceDN w:val="0"/>
              <w:spacing w:line="560" w:lineRule="exact"/>
              <w:ind w:left="1820" w:hanging="1820" w:hangingChars="6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收  件  人</w:t>
            </w:r>
          </w:p>
          <w:p>
            <w:pPr>
              <w:autoSpaceDN w:val="0"/>
              <w:spacing w:line="560" w:lineRule="exact"/>
              <w:ind w:left="1820" w:hanging="1820" w:hangingChars="6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签名或盖章</w:t>
            </w:r>
          </w:p>
        </w:tc>
        <w:tc>
          <w:tcPr>
            <w:tcW w:w="7102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（与受送达人的关系：                 ）</w:t>
            </w: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2186" w:type="dxa"/>
            <w:vAlign w:val="center"/>
          </w:tcPr>
          <w:p>
            <w:pPr>
              <w:autoSpaceDN w:val="0"/>
              <w:spacing w:line="560" w:lineRule="exact"/>
              <w:ind w:left="1820" w:hanging="1820" w:hangingChars="6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见证人签名</w:t>
            </w:r>
          </w:p>
        </w:tc>
        <w:tc>
          <w:tcPr>
            <w:tcW w:w="7102" w:type="dxa"/>
            <w:vAlign w:val="center"/>
          </w:tcPr>
          <w:p>
            <w:pPr>
              <w:snapToGrid w:val="0"/>
              <w:ind w:firstLine="4560" w:firstLineChars="1900"/>
              <w:jc w:val="right"/>
              <w:rPr>
                <w:rFonts w:ascii="Times New Roman" w:hAnsi="Times New Roman" w:eastAsia="仿宋_GB2312" w:cs="Times New Roman"/>
              </w:rPr>
            </w:pPr>
          </w:p>
          <w:p>
            <w:pPr>
              <w:snapToGrid w:val="0"/>
              <w:ind w:firstLine="840" w:firstLineChars="30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2186" w:type="dxa"/>
            <w:vAlign w:val="center"/>
          </w:tcPr>
          <w:p>
            <w:pPr>
              <w:autoSpaceDN w:val="0"/>
              <w:spacing w:line="560" w:lineRule="exact"/>
              <w:ind w:left="1820" w:hanging="1820" w:hangingChars="6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送达人签名</w:t>
            </w:r>
          </w:p>
        </w:tc>
        <w:tc>
          <w:tcPr>
            <w:tcW w:w="7102" w:type="dxa"/>
            <w:vAlign w:val="center"/>
          </w:tcPr>
          <w:p>
            <w:pPr>
              <w:snapToGrid w:val="0"/>
              <w:ind w:firstLine="4560" w:firstLineChars="1900"/>
              <w:rPr>
                <w:rFonts w:ascii="Times New Roman" w:hAnsi="Times New Roman" w:eastAsia="仿宋_GB2312" w:cs="Times New Roman"/>
              </w:rPr>
            </w:pPr>
          </w:p>
          <w:p>
            <w:pPr>
              <w:snapToGrid w:val="0"/>
              <w:ind w:firstLine="5320" w:firstLineChars="190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186" w:type="dxa"/>
            <w:vAlign w:val="center"/>
          </w:tcPr>
          <w:p>
            <w:pPr>
              <w:autoSpaceDN w:val="0"/>
              <w:spacing w:line="560" w:lineRule="exact"/>
              <w:ind w:left="1820" w:hanging="1820" w:hangingChars="6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备       注</w:t>
            </w:r>
          </w:p>
        </w:tc>
        <w:tc>
          <w:tcPr>
            <w:tcW w:w="7102" w:type="dxa"/>
            <w:vAlign w:val="center"/>
          </w:tcPr>
          <w:p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>
      <w:pPr>
        <w:snapToGrid w:val="0"/>
        <w:rPr>
          <w:rFonts w:ascii="Times New Roman" w:hAnsi="Times New Roman" w:eastAsia="黑体" w:cs="Times New Roman"/>
          <w:b/>
          <w:color w:val="000000"/>
          <w:sz w:val="30"/>
          <w:szCs w:val="30"/>
        </w:rPr>
      </w:pPr>
    </w:p>
    <w:p>
      <w:pPr>
        <w:snapToGrid w:val="0"/>
        <w:spacing w:line="52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napToGrid w:val="0"/>
        <w:jc w:val="both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63</w:t>
      </w:r>
    </w:p>
    <w:p>
      <w:pPr>
        <w:snapToGrid w:val="0"/>
        <w:spacing w:before="163" w:beforeLines="50" w:after="163" w:afterLines="50"/>
        <w:jc w:val="center"/>
        <w:rPr>
          <w:rFonts w:ascii="Times New Roman" w:hAnsi="Times New Roman" w:eastAsia="方正小标宋简体" w:cs="Times New Roman"/>
          <w:bCs/>
          <w:spacing w:val="-6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before="163" w:beforeLines="50" w:after="163" w:afterLines="50"/>
        <w:jc w:val="center"/>
        <w:rPr>
          <w:rFonts w:ascii="Times New Roman" w:hAnsi="Times New Roman" w:eastAsia="方正小标宋简体" w:cs="Times New Roman"/>
          <w:b/>
          <w:spacing w:val="-6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pacing w:val="-6"/>
          <w:sz w:val="44"/>
          <w:szCs w:val="44"/>
        </w:rPr>
        <w:t>内部</w:t>
      </w:r>
      <w:r>
        <w:rPr>
          <w:rFonts w:ascii="Times New Roman" w:hAnsi="Times New Roman" w:eastAsia="方正小标宋简体" w:cs="Times New Roman"/>
          <w:bCs/>
          <w:spacing w:val="-6"/>
          <w:sz w:val="44"/>
          <w:szCs w:val="44"/>
        </w:rPr>
        <w:t>审批表</w:t>
      </w:r>
    </w:p>
    <w:tbl>
      <w:tblPr>
        <w:tblStyle w:val="14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420"/>
        <w:gridCol w:w="1899"/>
        <w:gridCol w:w="1595"/>
        <w:gridCol w:w="1357"/>
        <w:gridCol w:w="1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事由</w:t>
            </w:r>
          </w:p>
        </w:tc>
        <w:tc>
          <w:tcPr>
            <w:tcW w:w="7058" w:type="dxa"/>
            <w:gridSpan w:val="5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 xml:space="preserve"> 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" w:hRule="atLeast"/>
        </w:trPr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当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事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人</w:t>
            </w:r>
          </w:p>
        </w:tc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个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人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姓名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出生年月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性别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联系电话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0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身份证或其他有效证件号码</w:t>
            </w:r>
          </w:p>
        </w:tc>
        <w:tc>
          <w:tcPr>
            <w:tcW w:w="473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住   址</w:t>
            </w:r>
          </w:p>
        </w:tc>
        <w:tc>
          <w:tcPr>
            <w:tcW w:w="473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工作单位</w:t>
            </w:r>
          </w:p>
        </w:tc>
        <w:tc>
          <w:tcPr>
            <w:tcW w:w="473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24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单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名    称</w:t>
            </w:r>
          </w:p>
        </w:tc>
        <w:tc>
          <w:tcPr>
            <w:tcW w:w="473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法定代表人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或负责人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职    务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统一社会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信用代码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联系电话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" w:hRule="atLeast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住    所</w:t>
            </w:r>
          </w:p>
        </w:tc>
        <w:tc>
          <w:tcPr>
            <w:tcW w:w="473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4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简要案情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及提请审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批依据和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理    由</w:t>
            </w:r>
          </w:p>
        </w:tc>
        <w:tc>
          <w:tcPr>
            <w:tcW w:w="7058" w:type="dxa"/>
            <w:gridSpan w:val="5"/>
            <w:vAlign w:val="center"/>
          </w:tcPr>
          <w:p>
            <w:pPr>
              <w:snapToGrid w:val="0"/>
              <w:jc w:val="both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承 办 人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    见</w:t>
            </w:r>
          </w:p>
        </w:tc>
        <w:tc>
          <w:tcPr>
            <w:tcW w:w="7058" w:type="dxa"/>
            <w:gridSpan w:val="5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ind w:firstLine="2912" w:firstLineChars="104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ind w:firstLine="2912" w:firstLineChars="104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ind w:firstLine="2912" w:firstLineChars="104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ind w:firstLine="2912" w:firstLineChars="104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ind w:firstLine="2240" w:firstLineChars="80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签  名：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承办机构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    见</w:t>
            </w:r>
          </w:p>
        </w:tc>
        <w:tc>
          <w:tcPr>
            <w:tcW w:w="7058" w:type="dxa"/>
            <w:gridSpan w:val="5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签  名：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法制机构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    见</w:t>
            </w:r>
          </w:p>
        </w:tc>
        <w:tc>
          <w:tcPr>
            <w:tcW w:w="7058" w:type="dxa"/>
            <w:gridSpan w:val="5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ind w:firstLine="2240" w:firstLineChars="8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ind w:firstLine="2240" w:firstLineChars="8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ind w:firstLine="2240" w:firstLineChars="8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签  名：             年   月   日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行政机关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负 责 人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    见</w:t>
            </w:r>
          </w:p>
        </w:tc>
        <w:tc>
          <w:tcPr>
            <w:tcW w:w="7058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</w:t>
            </w: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签  名：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备    注</w:t>
            </w:r>
          </w:p>
        </w:tc>
        <w:tc>
          <w:tcPr>
            <w:tcW w:w="7058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napToGrid w:val="0"/>
        <w:spacing w:line="520" w:lineRule="exact"/>
      </w:pPr>
      <w:r>
        <w:t>*可适用于立案、查封（扣押）、处罚决定等各个环节的审批。</w:t>
      </w:r>
    </w:p>
    <w:p>
      <w:pPr>
        <w:snapToGrid w:val="0"/>
        <w:spacing w:line="520" w:lineRule="exact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autoSpaceDN w:val="0"/>
        <w:snapToGrid w:val="0"/>
        <w:spacing w:line="6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64</w:t>
      </w:r>
    </w:p>
    <w:p>
      <w:pPr>
        <w:autoSpaceDN w:val="0"/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autoSpaceDN w:val="0"/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回避决定书</w:t>
      </w:r>
    </w:p>
    <w:p>
      <w:pPr>
        <w:snapToGrid w:val="0"/>
        <w:spacing w:line="660" w:lineRule="exact"/>
        <w:jc w:val="righ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0"/>
          <w:szCs w:val="30"/>
        </w:rPr>
        <w:t xml:space="preserve">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</w:t>
      </w: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避决</w:t>
      </w:r>
      <w:r>
        <w:rPr>
          <w:rFonts w:ascii="Times New Roman" w:hAnsi="Times New Roman" w:eastAsia="仿宋_GB2312" w:cs="Times New Roman"/>
          <w:b/>
          <w:sz w:val="28"/>
          <w:szCs w:val="28"/>
        </w:rPr>
        <w:t>字〔      〕第     号</w:t>
      </w:r>
    </w:p>
    <w:p>
      <w:pPr>
        <w:snapToGrid w:val="0"/>
        <w:spacing w:line="660" w:lineRule="exact"/>
        <w:rPr>
          <w:rFonts w:ascii="仿宋_GB2312" w:hAnsi="仿宋_GB2312" w:eastAsia="仿宋_GB2312" w:cs="仿宋_GB2312"/>
          <w:sz w:val="28"/>
          <w:szCs w:val="28"/>
          <w:u w:val="single"/>
        </w:rPr>
      </w:pPr>
    </w:p>
    <w:p>
      <w:pPr>
        <w:snapToGrid w:val="0"/>
        <w:spacing w:line="600" w:lineRule="exact"/>
        <w:jc w:val="both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申请人：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                 </w:t>
      </w:r>
    </w:p>
    <w:p>
      <w:pPr>
        <w:snapToGrid w:val="0"/>
        <w:spacing w:line="600" w:lineRule="exact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法定代表人(负责人)：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联系电话：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</w:t>
      </w:r>
    </w:p>
    <w:p>
      <w:pPr>
        <w:snapToGrid w:val="0"/>
        <w:spacing w:line="600" w:lineRule="exact"/>
        <w:jc w:val="both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被申请人：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               </w:t>
      </w:r>
    </w:p>
    <w:p>
      <w:pPr>
        <w:snapToGrid w:val="0"/>
        <w:spacing w:line="600" w:lineRule="exact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工作单位及职务：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        </w:t>
      </w:r>
    </w:p>
    <w:p>
      <w:pPr>
        <w:wordWrap w:val="0"/>
        <w:adjustRightInd w:val="0"/>
        <w:snapToGrid w:val="0"/>
        <w:spacing w:line="600" w:lineRule="exact"/>
        <w:ind w:firstLine="560" w:firstLineChars="20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申请人于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日以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（申请理由） </w:t>
      </w:r>
      <w:r>
        <w:rPr>
          <w:rFonts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>为由，申请办理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</w:t>
      </w:r>
      <w:r>
        <w:rPr>
          <w:rFonts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一案的被申请人进行回避。</w:t>
      </w:r>
    </w:p>
    <w:p>
      <w:pPr>
        <w:wordWrap w:val="0"/>
        <w:adjustRightInd w:val="0"/>
        <w:snapToGrid w:val="0"/>
        <w:spacing w:line="600" w:lineRule="exact"/>
        <w:ind w:firstLine="560" w:firstLineChars="20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经审查，本机关认为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</w:t>
      </w:r>
      <w:r>
        <w:rPr>
          <w:rFonts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（同意或驳回决定的理由）</w:t>
      </w:r>
      <w:r>
        <w:rPr>
          <w:rFonts w:ascii="仿宋_GB2312" w:hAnsi="仿宋_GB2312" w:eastAsia="仿宋_GB2312" w:cs="仿宋_GB2312"/>
          <w:sz w:val="28"/>
          <w:szCs w:val="28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。根据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</w:t>
      </w:r>
      <w:r>
        <w:rPr>
          <w:rFonts w:ascii="仿宋_GB2312" w:hAnsi="仿宋_GB2312" w:eastAsia="仿宋_GB2312" w:cs="仿宋_GB2312"/>
          <w:sz w:val="28"/>
          <w:szCs w:val="28"/>
          <w:u w:val="single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的规定，决定如下：</w:t>
      </w:r>
    </w:p>
    <w:p>
      <w:pPr>
        <w:wordWrap w:val="0"/>
        <w:adjustRightInd w:val="0"/>
        <w:snapToGrid w:val="0"/>
        <w:spacing w:line="600" w:lineRule="exact"/>
        <w:ind w:firstLine="560" w:firstLineChars="200"/>
        <w:jc w:val="both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（同意回避申请或驳回回避申请）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wordWrap w:val="0"/>
        <w:snapToGrid w:val="0"/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wordWrap w:val="0"/>
        <w:snapToGrid w:val="0"/>
        <w:spacing w:line="600" w:lineRule="exact"/>
        <w:jc w:val="right"/>
        <w:rPr>
          <w:rFonts w:ascii="仿宋_GB2312" w:hAnsi="仿宋_GB2312" w:eastAsia="仿宋_GB2312" w:cs="仿宋_GB2312"/>
          <w:sz w:val="28"/>
          <w:szCs w:val="28"/>
        </w:rPr>
      </w:pPr>
    </w:p>
    <w:p>
      <w:pPr>
        <w:wordWrap w:val="0"/>
        <w:snapToGrid w:val="0"/>
        <w:spacing w:line="600" w:lineRule="exact"/>
        <w:ind w:right="420"/>
        <w:jc w:val="right"/>
        <w:rPr>
          <w:rFonts w:ascii="仿宋_GB2312" w:hAns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行政执法机关全称（印章）</w:t>
      </w:r>
    </w:p>
    <w:p>
      <w:pPr>
        <w:wordWrap w:val="0"/>
        <w:snapToGrid w:val="0"/>
        <w:spacing w:line="600" w:lineRule="exac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 xml:space="preserve">                                         年   月   日</w:t>
      </w:r>
    </w:p>
    <w:p>
      <w:pPr>
        <w:autoSpaceDN w:val="0"/>
        <w:snapToGrid w:val="0"/>
        <w:spacing w:line="560" w:lineRule="exact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br w:type="page"/>
      </w:r>
    </w:p>
    <w:p>
      <w:pPr>
        <w:autoSpaceDN w:val="0"/>
        <w:snapToGrid w:val="0"/>
        <w:spacing w:line="6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参考文书样式</w:t>
      </w:r>
      <w:r>
        <w:rPr>
          <w:rFonts w:hint="eastAsia" w:ascii="Times New Roman" w:hAnsi="Times New Roman" w:eastAsia="黑体" w:cs="Times New Roman"/>
          <w:sz w:val="32"/>
          <w:szCs w:val="32"/>
        </w:rPr>
        <w:t>65</w:t>
      </w:r>
    </w:p>
    <w:p>
      <w:pPr>
        <w:autoSpaceDN w:val="0"/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autoSpaceDN w:val="0"/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指定管辖决定书</w:t>
      </w:r>
    </w:p>
    <w:p>
      <w:pPr>
        <w:snapToGrid w:val="0"/>
        <w:spacing w:line="660" w:lineRule="exact"/>
        <w:jc w:val="righ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0"/>
          <w:szCs w:val="30"/>
        </w:rPr>
        <w:t xml:space="preserve">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b/>
          <w:color w:val="000000"/>
          <w:sz w:val="28"/>
          <w:szCs w:val="28"/>
        </w:rPr>
        <w:t>综执</w:t>
      </w: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辖决</w:t>
      </w:r>
      <w:r>
        <w:rPr>
          <w:rFonts w:ascii="Times New Roman" w:hAnsi="Times New Roman" w:eastAsia="仿宋_GB2312" w:cs="Times New Roman"/>
          <w:b/>
          <w:sz w:val="28"/>
          <w:szCs w:val="28"/>
        </w:rPr>
        <w:t>字〔      〕第     号</w:t>
      </w:r>
    </w:p>
    <w:p>
      <w:pPr>
        <w:snapToGrid w:val="0"/>
        <w:spacing w:line="660" w:lineRule="exact"/>
        <w:rPr>
          <w:rFonts w:ascii="仿宋_GB2312" w:hAnsi="仿宋_GB2312" w:eastAsia="仿宋_GB2312" w:cs="仿宋_GB2312"/>
          <w:sz w:val="28"/>
          <w:szCs w:val="28"/>
          <w:u w:val="single"/>
        </w:rPr>
      </w:pPr>
    </w:p>
    <w:p>
      <w:pPr>
        <w:snapToGrid w:val="0"/>
        <w:spacing w:line="600" w:lineRule="exact"/>
        <w:jc w:val="both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（指定管辖部门名称）</w:t>
      </w:r>
      <w:r>
        <w:rPr>
          <w:rFonts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wordWrap w:val="0"/>
        <w:snapToGrid w:val="0"/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根据《中华人民共和国行政处罚法》第二十一条和《浙江省行政程序办法》第十一条的规定，特指定你局办理下列案件：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　　　　　 　　　（指定办理案件的名称）   </w:t>
      </w:r>
      <w:r>
        <w:rPr>
          <w:rFonts w:ascii="仿宋_GB2312" w:hAnsi="仿宋_GB2312" w:eastAsia="仿宋_GB2312" w:cs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wordWrap w:val="0"/>
        <w:snapToGrid w:val="0"/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指定管辖案件办理要求：</w:t>
      </w:r>
    </w:p>
    <w:p>
      <w:pPr>
        <w:wordWrap w:val="0"/>
        <w:snapToGrid w:val="0"/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1．于接到本决定书后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　 </w:t>
      </w:r>
      <w:r>
        <w:rPr>
          <w:rFonts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日内与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（交接部门名称）   </w:t>
      </w:r>
      <w:r>
        <w:rPr>
          <w:rFonts w:hint="eastAsia" w:ascii="仿宋_GB2312" w:hAnsi="仿宋_GB2312" w:eastAsia="仿宋_GB2312" w:cs="仿宋_GB2312"/>
          <w:sz w:val="28"/>
          <w:szCs w:val="28"/>
        </w:rPr>
        <w:t>办理案件相关材料交接手续；</w:t>
      </w:r>
    </w:p>
    <w:p>
      <w:pPr>
        <w:wordWrap w:val="0"/>
        <w:snapToGrid w:val="0"/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2．依法、及时办理此案，并于结案后十五日内向我局报告、备案。</w:t>
      </w:r>
    </w:p>
    <w:p>
      <w:pPr>
        <w:wordWrap w:val="0"/>
        <w:snapToGrid w:val="0"/>
        <w:spacing w:line="600" w:lineRule="exact"/>
        <w:jc w:val="right"/>
        <w:rPr>
          <w:rFonts w:ascii="仿宋_GB2312" w:hAnsi="仿宋_GB2312" w:eastAsia="仿宋_GB2312" w:cs="仿宋_GB2312"/>
          <w:sz w:val="28"/>
          <w:szCs w:val="28"/>
        </w:rPr>
      </w:pPr>
    </w:p>
    <w:p>
      <w:pPr>
        <w:wordWrap w:val="0"/>
        <w:snapToGrid w:val="0"/>
        <w:spacing w:line="600" w:lineRule="exact"/>
        <w:ind w:right="420"/>
        <w:jc w:val="righ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</w:t>
      </w:r>
    </w:p>
    <w:p>
      <w:pPr>
        <w:wordWrap w:val="0"/>
        <w:snapToGrid w:val="0"/>
        <w:spacing w:line="600" w:lineRule="exact"/>
        <w:ind w:right="420"/>
        <w:jc w:val="right"/>
        <w:rPr>
          <w:rFonts w:ascii="仿宋_GB2312" w:hAns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行政执法机关全称（印章）</w:t>
      </w:r>
    </w:p>
    <w:p>
      <w:pPr>
        <w:wordWrap w:val="0"/>
        <w:snapToGrid w:val="0"/>
        <w:spacing w:line="600" w:lineRule="exac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 xml:space="preserve">                                         年   月   日</w:t>
      </w:r>
    </w:p>
    <w:p>
      <w:pPr>
        <w:autoSpaceDN w:val="0"/>
        <w:snapToGrid w:val="0"/>
        <w:spacing w:line="560" w:lineRule="exact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br w:type="page"/>
      </w:r>
    </w:p>
    <w:p>
      <w:pPr>
        <w:snapToGrid w:val="0"/>
        <w:spacing w:line="680" w:lineRule="atLeast"/>
        <w:rPr>
          <w:rFonts w:ascii="黑体" w:eastAsia="黑体"/>
          <w:bCs/>
          <w:color w:val="000000"/>
          <w:sz w:val="32"/>
          <w:szCs w:val="32"/>
        </w:rPr>
      </w:pPr>
      <w:r>
        <w:rPr>
          <w:rFonts w:hint="eastAsia" w:ascii="黑体" w:eastAsia="黑体"/>
          <w:bCs/>
          <w:color w:val="000000"/>
          <w:sz w:val="32"/>
          <w:szCs w:val="32"/>
        </w:rPr>
        <w:t>参考文书样式66</w:t>
      </w:r>
    </w:p>
    <w:p>
      <w:pPr>
        <w:snapToGrid w:val="0"/>
        <w:spacing w:line="680" w:lineRule="atLeas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（行政执法机关名称）</w:t>
      </w:r>
    </w:p>
    <w:p>
      <w:pPr>
        <w:snapToGrid w:val="0"/>
        <w:spacing w:line="680" w:lineRule="atLeas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物品处理记录</w:t>
      </w: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物品来源：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                                                </w:t>
      </w:r>
    </w:p>
    <w:p>
      <w:pPr>
        <w:wordWrap w:val="0"/>
        <w:adjustRightInd w:val="0"/>
        <w:snapToGrid w:val="0"/>
        <w:spacing w:line="360" w:lineRule="auto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时    间：</w:t>
      </w:r>
      <w:r>
        <w:rPr>
          <w:rFonts w:hint="eastAsia" w:ascii="仿宋_GB2312" w:hAnsi="仿宋_GB2312" w:eastAsia="仿宋_GB2312" w:cs="仿宋_GB2312"/>
          <w:bCs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Cs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日</w:t>
      </w:r>
      <w:r>
        <w:rPr>
          <w:rFonts w:hint="eastAsia" w:ascii="仿宋_GB2312" w:hAnsi="仿宋_GB2312" w:eastAsia="仿宋_GB2312" w:cs="仿宋_GB2312"/>
          <w:bCs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时</w:t>
      </w:r>
      <w:r>
        <w:rPr>
          <w:rFonts w:hint="eastAsia" w:ascii="仿宋_GB2312" w:hAnsi="仿宋_GB2312" w:eastAsia="仿宋_GB2312" w:cs="仿宋_GB2312"/>
          <w:bCs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分至</w:t>
      </w:r>
      <w:r>
        <w:rPr>
          <w:rFonts w:hint="eastAsia" w:ascii="仿宋_GB2312" w:hAnsi="仿宋_GB2312" w:eastAsia="仿宋_GB2312" w:cs="仿宋_GB2312"/>
          <w:bCs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时</w:t>
      </w:r>
      <w:r>
        <w:rPr>
          <w:rFonts w:hint="eastAsia" w:ascii="仿宋_GB2312" w:hAnsi="仿宋_GB2312" w:eastAsia="仿宋_GB2312" w:cs="仿宋_GB2312"/>
          <w:bCs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分</w:t>
      </w: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地    点：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                                                </w:t>
      </w: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原 物 主：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                                                </w:t>
      </w: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执 行 人：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                                                </w:t>
      </w: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记 录 人：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                                                </w:t>
      </w: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见 证 人：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                                                </w:t>
      </w: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处理情况：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                                                             </w:t>
      </w:r>
      <w:r>
        <w:rPr>
          <w:rFonts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>（</w:t>
      </w:r>
      <w:r>
        <w:rPr>
          <w:rFonts w:ascii="Times New Roman" w:hAnsi="Times New Roman" w:eastAsia="仿宋_GB2312"/>
          <w:sz w:val="28"/>
          <w:szCs w:val="28"/>
          <w:u w:val="single"/>
        </w:rPr>
        <w:t>笔录尾页应注明</w:t>
      </w:r>
      <w:r>
        <w:rPr>
          <w:rFonts w:hint="eastAsia" w:ascii="Times New Roman" w:hAnsi="Times New Roman" w:eastAsia="仿宋_GB2312"/>
          <w:sz w:val="28"/>
          <w:szCs w:val="28"/>
          <w:u w:val="single"/>
        </w:rPr>
        <w:t>“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>以上记录已看过，情况属实</w:t>
      </w:r>
      <w:r>
        <w:rPr>
          <w:rFonts w:hint="eastAsia" w:ascii="Times New Roman" w:hAnsi="Times New Roman" w:eastAsia="仿宋_GB2312"/>
          <w:sz w:val="28"/>
          <w:szCs w:val="28"/>
          <w:u w:val="single"/>
        </w:rPr>
        <w:t>”。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>）</w:t>
      </w:r>
      <w:r>
        <w:rPr>
          <w:rFonts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</w:t>
      </w: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执行人签名：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                    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 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日</w:t>
      </w: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记录人签名：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                        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 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日</w:t>
      </w: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见证人签名：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                   </w:t>
      </w:r>
      <w:r>
        <w:rPr>
          <w:rFonts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 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日</w:t>
      </w: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当事人签名：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                   </w:t>
      </w:r>
      <w:r>
        <w:rPr>
          <w:rFonts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 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日</w:t>
      </w: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 xml:space="preserve">                                               第  页 共  页</w:t>
      </w: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</w:p>
    <w:p>
      <w:pPr>
        <w:snapToGrid w:val="0"/>
        <w:spacing w:line="680" w:lineRule="atLeast"/>
        <w:rPr>
          <w:rFonts w:ascii="黑体" w:eastAsia="黑体"/>
          <w:bCs/>
          <w:color w:val="000000"/>
          <w:sz w:val="32"/>
          <w:szCs w:val="32"/>
        </w:rPr>
      </w:pPr>
      <w:r>
        <w:rPr>
          <w:rFonts w:hint="eastAsia" w:ascii="黑体" w:eastAsia="黑体"/>
          <w:bCs/>
          <w:color w:val="000000"/>
          <w:sz w:val="32"/>
          <w:szCs w:val="32"/>
        </w:rPr>
        <w:t>参考文书样式67</w:t>
      </w:r>
    </w:p>
    <w:p>
      <w:pPr>
        <w:snapToGrid w:val="0"/>
        <w:spacing w:line="680" w:lineRule="atLeast"/>
        <w:rPr>
          <w:rFonts w:ascii="黑体" w:eastAsia="黑体"/>
          <w:bCs/>
          <w:color w:val="000000"/>
          <w:sz w:val="32"/>
          <w:szCs w:val="32"/>
        </w:rPr>
      </w:pPr>
    </w:p>
    <w:p>
      <w:pPr>
        <w:snapToGrid w:val="0"/>
        <w:spacing w:line="680" w:lineRule="atLeas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立案告知书</w:t>
      </w:r>
    </w:p>
    <w:p>
      <w:pPr>
        <w:snapToGrid w:val="0"/>
        <w:spacing w:line="680" w:lineRule="exact"/>
        <w:jc w:val="right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ascii="Times New Roman" w:hAnsi="Times New Roman" w:eastAsia="仿宋_GB2312" w:cs="Times New Roman"/>
          <w:b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b/>
          <w:sz w:val="28"/>
          <w:szCs w:val="28"/>
        </w:rPr>
        <w:t>综执</w:t>
      </w: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立告</w:t>
      </w:r>
      <w:r>
        <w:rPr>
          <w:rFonts w:ascii="Times New Roman" w:hAnsi="Times New Roman" w:eastAsia="仿宋_GB2312" w:cs="Times New Roman"/>
          <w:b/>
          <w:sz w:val="28"/>
          <w:szCs w:val="28"/>
        </w:rPr>
        <w:t>字〔   〕第   号</w:t>
      </w:r>
    </w:p>
    <w:p>
      <w:pPr>
        <w:snapToGrid w:val="0"/>
        <w:spacing w:line="680" w:lineRule="atLeast"/>
        <w:jc w:val="both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：</w:t>
      </w:r>
    </w:p>
    <w:p>
      <w:pPr>
        <w:snapToGrid w:val="0"/>
        <w:spacing w:line="680" w:lineRule="atLeast"/>
        <w:rPr>
          <w:rFonts w:ascii="仿宋" w:hAnsi="仿宋" w:eastAsia="仿宋" w:cs="仿宋"/>
          <w:bCs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 一</w:t>
      </w: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案，我局认为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  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 ，现 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。</w:t>
      </w: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 xml:space="preserve">    被告知人：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 xml:space="preserve">       年   月   日</w:t>
      </w: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</w:p>
    <w:p>
      <w:pPr>
        <w:snapToGrid w:val="0"/>
        <w:spacing w:line="480" w:lineRule="exact"/>
        <w:ind w:firstLine="5040" w:firstLineChars="1800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行政执法机关全称（印章）                                     </w:t>
      </w:r>
    </w:p>
    <w:p>
      <w:pPr>
        <w:snapToGrid w:val="0"/>
        <w:spacing w:line="480" w:lineRule="exact"/>
        <w:ind w:firstLine="560"/>
        <w:jc w:val="center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 xml:space="preserve">                          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年    月   日</w:t>
      </w: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</w:p>
    <w:p>
      <w:pPr>
        <w:snapToGrid w:val="0"/>
        <w:spacing w:line="680" w:lineRule="atLeast"/>
        <w:rPr>
          <w:rFonts w:ascii="黑体" w:eastAsia="黑体"/>
          <w:bCs/>
          <w:color w:val="000000"/>
          <w:sz w:val="32"/>
          <w:szCs w:val="32"/>
        </w:rPr>
      </w:pPr>
      <w:r>
        <w:rPr>
          <w:rFonts w:hint="eastAsia" w:ascii="黑体" w:eastAsia="黑体"/>
          <w:bCs/>
          <w:color w:val="000000"/>
          <w:sz w:val="32"/>
          <w:szCs w:val="32"/>
        </w:rPr>
        <w:t>参考文书样式68</w:t>
      </w:r>
    </w:p>
    <w:p>
      <w:pPr>
        <w:snapToGrid w:val="0"/>
        <w:spacing w:line="680" w:lineRule="atLeast"/>
        <w:rPr>
          <w:rFonts w:ascii="黑体" w:eastAsia="黑体"/>
          <w:bCs/>
          <w:color w:val="000000"/>
          <w:sz w:val="32"/>
          <w:szCs w:val="32"/>
        </w:rPr>
      </w:pPr>
      <w:r>
        <w:rPr>
          <w:rFonts w:hint="eastAsia" w:ascii="黑体" w:eastAsia="黑体"/>
          <w:bCs/>
          <w:color w:val="000000"/>
          <w:sz w:val="32"/>
          <w:szCs w:val="32"/>
        </w:rPr>
        <w:t xml:space="preserve">                </w:t>
      </w:r>
    </w:p>
    <w:p>
      <w:pPr>
        <w:snapToGrid w:val="0"/>
        <w:spacing w:line="680" w:lineRule="atLeast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黑体" w:eastAsia="黑体"/>
          <w:bCs/>
          <w:color w:val="000000"/>
          <w:sz w:val="32"/>
          <w:szCs w:val="32"/>
        </w:rPr>
        <w:t xml:space="preserve">              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 xml:space="preserve"> 放弃陈述、申辩声明</w:t>
      </w:r>
    </w:p>
    <w:p>
      <w:pPr>
        <w:snapToGrid w:val="0"/>
        <w:spacing w:line="680" w:lineRule="atLeast"/>
        <w:rPr>
          <w:rFonts w:ascii="黑体" w:eastAsia="黑体"/>
          <w:bCs/>
          <w:color w:val="000000"/>
          <w:sz w:val="28"/>
          <w:szCs w:val="28"/>
        </w:rPr>
      </w:pPr>
      <w:r>
        <w:rPr>
          <w:rFonts w:hint="eastAsia" w:ascii="黑体" w:eastAsia="黑体"/>
          <w:bCs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黑体" w:eastAsia="黑体"/>
          <w:bCs/>
          <w:color w:val="000000"/>
          <w:sz w:val="28"/>
          <w:szCs w:val="28"/>
        </w:rPr>
        <w:t>：</w:t>
      </w:r>
    </w:p>
    <w:p>
      <w:pPr>
        <w:snapToGrid w:val="0"/>
        <w:spacing w:line="680" w:lineRule="atLeast"/>
        <w:ind w:firstLine="56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关于你局对我作出的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 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，本人予以认可并自愿放弃陈述、申辩 ，并愿意承担由此造成的一切法律后果。</w:t>
      </w:r>
    </w:p>
    <w:p>
      <w:pPr>
        <w:snapToGrid w:val="0"/>
        <w:spacing w:line="680" w:lineRule="atLeast"/>
        <w:ind w:firstLine="56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特此声明。</w:t>
      </w:r>
    </w:p>
    <w:p>
      <w:pPr>
        <w:snapToGrid w:val="0"/>
        <w:spacing w:line="680" w:lineRule="atLeast"/>
        <w:ind w:firstLine="560"/>
        <w:rPr>
          <w:rFonts w:ascii="仿宋" w:hAnsi="仿宋" w:eastAsia="仿宋" w:cs="仿宋"/>
          <w:bCs/>
          <w:color w:val="000000"/>
          <w:sz w:val="28"/>
          <w:szCs w:val="28"/>
        </w:rPr>
      </w:pPr>
    </w:p>
    <w:p>
      <w:pPr>
        <w:snapToGrid w:val="0"/>
        <w:spacing w:line="680" w:lineRule="atLeast"/>
        <w:ind w:firstLine="560"/>
        <w:rPr>
          <w:rFonts w:ascii="仿宋" w:hAnsi="仿宋" w:eastAsia="仿宋" w:cs="仿宋"/>
          <w:bCs/>
          <w:color w:val="000000"/>
          <w:sz w:val="28"/>
          <w:szCs w:val="28"/>
        </w:rPr>
      </w:pPr>
    </w:p>
    <w:p>
      <w:pPr>
        <w:snapToGrid w:val="0"/>
        <w:spacing w:line="680" w:lineRule="atLeast"/>
        <w:ind w:firstLine="560"/>
        <w:rPr>
          <w:rFonts w:ascii="仿宋" w:hAnsi="仿宋" w:eastAsia="仿宋" w:cs="仿宋"/>
          <w:bCs/>
          <w:color w:val="000000"/>
          <w:sz w:val="28"/>
          <w:szCs w:val="28"/>
        </w:rPr>
      </w:pP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申请人：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               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年   月   日</w:t>
      </w:r>
    </w:p>
    <w:p>
      <w:pPr>
        <w:snapToGrid w:val="0"/>
        <w:spacing w:line="680" w:lineRule="atLeast"/>
        <w:ind w:firstLine="560"/>
        <w:rPr>
          <w:rFonts w:ascii="仿宋" w:hAnsi="仿宋" w:eastAsia="仿宋" w:cs="仿宋"/>
          <w:bCs/>
          <w:color w:val="000000"/>
          <w:sz w:val="28"/>
          <w:szCs w:val="28"/>
        </w:rPr>
      </w:pPr>
    </w:p>
    <w:p>
      <w:pPr>
        <w:snapToGrid w:val="0"/>
        <w:spacing w:line="680" w:lineRule="atLeast"/>
        <w:rPr>
          <w:rFonts w:ascii="黑体" w:eastAsia="黑体"/>
          <w:bCs/>
          <w:color w:val="000000"/>
          <w:sz w:val="32"/>
          <w:szCs w:val="32"/>
        </w:rPr>
      </w:pPr>
    </w:p>
    <w:p>
      <w:pPr>
        <w:snapToGrid w:val="0"/>
        <w:spacing w:line="680" w:lineRule="atLeast"/>
        <w:rPr>
          <w:rFonts w:ascii="黑体" w:eastAsia="黑体"/>
          <w:bCs/>
          <w:color w:val="000000"/>
          <w:sz w:val="32"/>
          <w:szCs w:val="32"/>
        </w:rPr>
      </w:pP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</w:p>
    <w:p>
      <w:pPr>
        <w:pStyle w:val="11"/>
        <w:wordWrap w:val="0"/>
        <w:snapToGrid w:val="0"/>
        <w:spacing w:beforeAutospacing="0" w:afterAutospacing="0" w:line="360" w:lineRule="auto"/>
        <w:jc w:val="both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644" w:right="1644" w:bottom="1644" w:left="1644" w:header="851" w:footer="992" w:gutter="0"/>
      <w:cols w:space="720" w:num="1"/>
      <w:docGrid w:type="lines" w:linePitch="326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王建娜" w:date="2019-06-03T10:36:00Z" w:initials="4">
    <w:p w14:paraId="354F2547">
      <w:pPr>
        <w:pStyle w:val="3"/>
      </w:pPr>
      <w:r>
        <w:rPr>
          <w:rFonts w:hint="eastAsia"/>
        </w:rPr>
        <w:t>委托书</w:t>
      </w:r>
      <w:r>
        <w:t>格式</w:t>
      </w:r>
      <w:r>
        <w:rPr>
          <w:rFonts w:hint="eastAsia"/>
        </w:rPr>
        <w:t>中</w:t>
      </w:r>
      <w:r>
        <w:t>有类似合同的格式，</w:t>
      </w:r>
      <w:r>
        <w:rPr>
          <w:rFonts w:hint="eastAsia"/>
        </w:rPr>
        <w:t>鉴定</w:t>
      </w:r>
      <w:r>
        <w:t>项目还有油烟、噪声等，</w:t>
      </w:r>
      <w:r>
        <w:rPr>
          <w:rFonts w:hint="eastAsia"/>
        </w:rPr>
        <w:t>建议进一步</w:t>
      </w:r>
      <w:r>
        <w:t>修改</w:t>
      </w:r>
      <w:r>
        <w:rPr>
          <w:rFonts w:hint="eastAsia"/>
        </w:rPr>
        <w:t>适合</w:t>
      </w:r>
      <w:r>
        <w:t>使用。</w:t>
      </w:r>
    </w:p>
  </w:comment>
  <w:comment w:id="1" w:author="王建娜" w:date="2019-06-03T10:45:00Z" w:initials="4">
    <w:p w14:paraId="549E3953">
      <w:pPr>
        <w:pStyle w:val="3"/>
      </w:pPr>
      <w:r>
        <w:rPr>
          <w:rFonts w:hint="eastAsia"/>
        </w:rPr>
        <w:t>先行登记</w:t>
      </w:r>
      <w:r>
        <w:t>保存证据应为通知书，不是决定书，</w:t>
      </w:r>
      <w:r>
        <w:rPr>
          <w:rFonts w:hint="eastAsia"/>
        </w:rPr>
        <w:t>先行登记</w:t>
      </w:r>
      <w:r>
        <w:t>保存</w:t>
      </w:r>
      <w:r>
        <w:rPr>
          <w:rFonts w:hint="eastAsia"/>
        </w:rPr>
        <w:t>不是</w:t>
      </w:r>
      <w:r>
        <w:t>行政强制措施，也不是行政强制执行，是一种调查取证</w:t>
      </w:r>
      <w:r>
        <w:rPr>
          <w:rFonts w:hint="eastAsia"/>
        </w:rPr>
        <w:t>行为，</w:t>
      </w:r>
      <w:r>
        <w:t>不应有行政救济</w:t>
      </w:r>
      <w:r>
        <w:rPr>
          <w:rFonts w:hint="eastAsia"/>
        </w:rPr>
        <w:t>权利，</w:t>
      </w:r>
      <w:r>
        <w:t>不具独立的</w:t>
      </w:r>
      <w:r>
        <w:rPr>
          <w:rFonts w:hint="eastAsia"/>
        </w:rPr>
        <w:t>可</w:t>
      </w:r>
      <w:r>
        <w:t>诉性。</w:t>
      </w:r>
    </w:p>
  </w:comment>
  <w:comment w:id="2" w:author="王建娜" w:date="2019-06-03T10:35:00Z" w:initials="4">
    <w:p w14:paraId="5F0D01A5">
      <w:pPr>
        <w:pStyle w:val="3"/>
      </w:pPr>
      <w:r>
        <w:rPr>
          <w:rFonts w:hint="eastAsia"/>
        </w:rPr>
        <w:t>建议</w:t>
      </w:r>
      <w:r>
        <w:t>增加：责令停止违法行为通知书</w:t>
      </w:r>
    </w:p>
  </w:comment>
  <w:comment w:id="3" w:author="王建娜" w:date="2019-06-03T10:35:00Z" w:initials="4">
    <w:p w14:paraId="4F4535D0">
      <w:pPr>
        <w:pStyle w:val="3"/>
      </w:pPr>
      <w:r>
        <w:rPr>
          <w:rFonts w:hint="eastAsia"/>
        </w:rPr>
        <w:t>建议</w:t>
      </w:r>
      <w:r>
        <w:t>案件调查终结报告里的当事人意见删除。</w:t>
      </w:r>
    </w:p>
  </w:comment>
  <w:comment w:id="4" w:author="王建娜" w:date="2019-06-03T10:52:00Z" w:initials="4">
    <w:p w14:paraId="66B52999">
      <w:pPr>
        <w:pStyle w:val="3"/>
      </w:pPr>
      <w:r>
        <w:rPr>
          <w:rFonts w:hint="eastAsia"/>
        </w:rPr>
        <w:t>建议增加：</w:t>
      </w:r>
      <w:r>
        <w:t>行政强制措施决定书、</w:t>
      </w:r>
      <w:r>
        <w:rPr>
          <w:rFonts w:hint="eastAsia"/>
        </w:rPr>
        <w:t>解除</w:t>
      </w:r>
      <w:r>
        <w:t>强制措施通知书</w:t>
      </w:r>
      <w:r>
        <w:rPr>
          <w:rFonts w:hint="eastAsia"/>
        </w:rPr>
        <w:t>、</w:t>
      </w:r>
      <w:r>
        <w:t>行政强制措施现场笔录等</w:t>
      </w:r>
      <w:r>
        <w:rPr>
          <w:rFonts w:hint="eastAsia"/>
        </w:rPr>
        <w:t>强制</w:t>
      </w:r>
      <w:r>
        <w:t>措施类</w:t>
      </w:r>
      <w:r>
        <w:rPr>
          <w:rFonts w:hint="eastAsia"/>
        </w:rPr>
        <w:t>文书</w:t>
      </w:r>
      <w:r>
        <w:t>。</w:t>
      </w:r>
    </w:p>
  </w:comment>
  <w:comment w:id="5" w:author="王建娜" w:date="2019-06-03T10:34:00Z" w:initials="4">
    <w:p w14:paraId="0F514A87">
      <w:pPr>
        <w:pStyle w:val="3"/>
      </w:pPr>
      <w:r>
        <w:rPr>
          <w:rFonts w:hint="eastAsia"/>
        </w:rPr>
        <w:t>建议</w:t>
      </w:r>
      <w:r>
        <w:t>增加</w:t>
      </w:r>
      <w:r>
        <w:rPr>
          <w:rFonts w:hint="eastAsia"/>
        </w:rPr>
        <w:t>：</w:t>
      </w:r>
      <w:r>
        <w:t>证据清单、文书送达公告文书样本</w:t>
      </w:r>
    </w:p>
  </w:comment>
  <w:comment w:id="6" w:author="王建娜" w:date="2019-06-03T10:55:00Z" w:initials="4">
    <w:p w14:paraId="28686B1E">
      <w:pPr>
        <w:pStyle w:val="3"/>
      </w:pPr>
      <w:r>
        <w:rPr>
          <w:rFonts w:hint="eastAsia"/>
        </w:rPr>
        <w:t>建议</w:t>
      </w:r>
      <w:r>
        <w:t>取消各种</w:t>
      </w:r>
      <w:r>
        <w:rPr>
          <w:rFonts w:hint="eastAsia"/>
        </w:rPr>
        <w:t>登记表的</w:t>
      </w:r>
      <w:r>
        <w:t>编号</w:t>
      </w:r>
    </w:p>
  </w:comment>
  <w:comment w:id="7" w:author="王建娜" w:date="2019-06-03T10:57:00Z" w:initials="4">
    <w:p w14:paraId="7F0E50E6">
      <w:pPr>
        <w:pStyle w:val="3"/>
      </w:pPr>
      <w:r>
        <w:rPr>
          <w:rFonts w:hint="eastAsia"/>
        </w:rPr>
        <w:t>建议</w:t>
      </w:r>
      <w:r>
        <w:t>增加</w:t>
      </w:r>
      <w:r>
        <w:rPr>
          <w:rFonts w:hint="eastAsia"/>
        </w:rPr>
        <w:t>：</w:t>
      </w:r>
      <w:r>
        <w:t>受理案件登记表，依照《</w:t>
      </w:r>
      <w:r>
        <w:rPr>
          <w:rFonts w:hint="eastAsia"/>
        </w:rPr>
        <w:t>浙江省</w:t>
      </w:r>
      <w:r>
        <w:t>行政程序办法》</w:t>
      </w:r>
      <w:r>
        <w:rPr>
          <w:rFonts w:hint="eastAsia"/>
        </w:rPr>
        <w:t>第48条</w:t>
      </w:r>
      <w:r>
        <w:t>第（</w:t>
      </w:r>
      <w:r>
        <w:rPr>
          <w:rFonts w:hint="eastAsia"/>
        </w:rPr>
        <w:t>三</w:t>
      </w:r>
      <w:r>
        <w:t>）</w:t>
      </w:r>
      <w:r>
        <w:rPr>
          <w:rFonts w:hint="eastAsia"/>
        </w:rPr>
        <w:t>项</w:t>
      </w:r>
      <w:r>
        <w:t>的规定</w:t>
      </w:r>
      <w:r>
        <w:rPr>
          <w:rFonts w:hint="eastAsia"/>
        </w:rPr>
        <w:t>，应当</w:t>
      </w:r>
      <w:r>
        <w:t>有受理登记表、受理决定书</w:t>
      </w:r>
    </w:p>
  </w:comment>
  <w:comment w:id="8" w:author="王建娜" w:date="2019-06-03T10:59:00Z" w:initials="4">
    <w:p w14:paraId="76E863A4">
      <w:pPr>
        <w:pStyle w:val="3"/>
      </w:pPr>
      <w:r>
        <w:rPr>
          <w:rFonts w:hint="eastAsia"/>
        </w:rPr>
        <w:t>建议</w:t>
      </w:r>
      <w:r>
        <w:t>增加：</w:t>
      </w:r>
      <w:r>
        <w:rPr>
          <w:rFonts w:hint="eastAsia"/>
        </w:rPr>
        <w:t>应</w:t>
      </w:r>
      <w:r>
        <w:t>由被勘验人</w:t>
      </w:r>
      <w:r>
        <w:rPr>
          <w:rFonts w:hint="eastAsia"/>
        </w:rPr>
        <w:t>注明</w:t>
      </w:r>
    </w:p>
  </w:comment>
  <w:comment w:id="9" w:author="王建娜" w:date="2019-06-03T11:17:00Z" w:initials="4">
    <w:p w14:paraId="4E680F76">
      <w:pPr>
        <w:pStyle w:val="3"/>
      </w:pPr>
      <w:r>
        <w:rPr>
          <w:rFonts w:hint="eastAsia"/>
        </w:rPr>
        <w:t>因为</w:t>
      </w:r>
      <w:r>
        <w:t>勘验人</w:t>
      </w:r>
      <w:r>
        <w:rPr>
          <w:rFonts w:hint="eastAsia"/>
        </w:rPr>
        <w:t>至少</w:t>
      </w:r>
      <w:r>
        <w:t>需要两人</w:t>
      </w:r>
      <w:r>
        <w:rPr>
          <w:rFonts w:hint="eastAsia"/>
        </w:rPr>
        <w:t>，</w:t>
      </w:r>
      <w:r>
        <w:t>建议在增加一栏勘验人签名</w:t>
      </w:r>
    </w:p>
  </w:comment>
  <w:comment w:id="10" w:author="王建娜" w:date="2019-06-03T11:00:00Z" w:initials="4">
    <w:p w14:paraId="01AB38B1">
      <w:pPr>
        <w:pStyle w:val="3"/>
      </w:pPr>
      <w:r>
        <w:rPr>
          <w:rFonts w:hint="eastAsia"/>
        </w:rPr>
        <w:t>建议</w:t>
      </w:r>
      <w:r>
        <w:t>增加：对我们的身份有无异议？是否</w:t>
      </w:r>
      <w:r>
        <w:rPr>
          <w:rFonts w:hint="eastAsia"/>
        </w:rPr>
        <w:t>申请</w:t>
      </w:r>
      <w:r>
        <w:t>回避？</w:t>
      </w:r>
    </w:p>
  </w:comment>
  <w:comment w:id="11" w:author="王建娜" w:date="2019-06-03T10:59:00Z" w:initials="4">
    <w:p w14:paraId="29A257A8">
      <w:pPr>
        <w:pStyle w:val="3"/>
      </w:pPr>
      <w:r>
        <w:rPr>
          <w:rFonts w:hint="eastAsia"/>
        </w:rPr>
        <w:t>建议</w:t>
      </w:r>
      <w:r>
        <w:t>增加：</w:t>
      </w:r>
      <w:r>
        <w:rPr>
          <w:rFonts w:hint="eastAsia"/>
        </w:rPr>
        <w:t>应</w:t>
      </w:r>
      <w:r>
        <w:t>由被勘验人</w:t>
      </w:r>
      <w:r>
        <w:rPr>
          <w:rFonts w:hint="eastAsia"/>
        </w:rPr>
        <w:t>注明</w:t>
      </w:r>
    </w:p>
  </w:comment>
  <w:comment w:id="12" w:author="王建娜" w:date="2019-06-03T11:01:00Z" w:initials="4">
    <w:p w14:paraId="612E43CE">
      <w:pPr>
        <w:pStyle w:val="3"/>
      </w:pPr>
      <w:r>
        <w:rPr>
          <w:rFonts w:hint="eastAsia"/>
        </w:rPr>
        <w:t>建议</w:t>
      </w:r>
      <w:r>
        <w:t>增加：需提供受委托人及委托人的身份证复印件，并核对无误。</w:t>
      </w:r>
    </w:p>
  </w:comment>
  <w:comment w:id="13" w:author="王建娜" w:date="2019-06-03T11:02:00Z" w:initials="4">
    <w:p w14:paraId="484B30D2">
      <w:pPr>
        <w:pStyle w:val="3"/>
      </w:pPr>
      <w:r>
        <w:rPr>
          <w:rFonts w:hint="eastAsia"/>
        </w:rPr>
        <w:t>建议</w:t>
      </w:r>
      <w:r>
        <w:t>增加：执法人员-------------、--------------------</w:t>
      </w:r>
    </w:p>
  </w:comment>
  <w:comment w:id="14" w:author="王建娜" w:date="2019-06-03T11:03:00Z" w:initials="4">
    <w:p w14:paraId="3D8C35A1">
      <w:pPr>
        <w:pStyle w:val="3"/>
      </w:pPr>
      <w:r>
        <w:rPr>
          <w:rFonts w:hint="eastAsia"/>
        </w:rPr>
        <w:t>有点</w:t>
      </w:r>
      <w:r>
        <w:t>合同格式</w:t>
      </w:r>
      <w:r>
        <w:rPr>
          <w:rFonts w:hint="eastAsia"/>
        </w:rPr>
        <w:t>，</w:t>
      </w:r>
      <w:r>
        <w:t>前面已经表述不重复</w:t>
      </w:r>
    </w:p>
  </w:comment>
  <w:comment w:id="15" w:author="王建娜" w:date="2019-06-03T11:04:00Z" w:initials="4">
    <w:p w14:paraId="686E3475">
      <w:pPr>
        <w:pStyle w:val="3"/>
      </w:pPr>
      <w:r>
        <w:rPr>
          <w:rFonts w:hint="eastAsia"/>
        </w:rPr>
        <w:t>前面</w:t>
      </w:r>
      <w:r>
        <w:t>已经表述，不重复</w:t>
      </w:r>
    </w:p>
  </w:comment>
  <w:comment w:id="16" w:author="王建娜" w:date="2019-06-03T11:05:00Z" w:initials="4">
    <w:p w14:paraId="434F7457">
      <w:pPr>
        <w:pStyle w:val="3"/>
      </w:pPr>
      <w:r>
        <w:rPr>
          <w:rFonts w:hint="eastAsia"/>
        </w:rPr>
        <w:t>建议</w:t>
      </w:r>
      <w:r>
        <w:t>增加：你（</w:t>
      </w:r>
      <w:r>
        <w:rPr>
          <w:rFonts w:hint="eastAsia"/>
        </w:rPr>
        <w:t>单位可以</w:t>
      </w:r>
      <w:r>
        <w:t>对本决定提出陈述和申辩）</w:t>
      </w:r>
    </w:p>
  </w:comment>
  <w:comment w:id="17" w:author="王建娜" w:date="2019-06-03T11:08:00Z" w:initials="4">
    <w:p w14:paraId="0A0A7FC1">
      <w:pPr>
        <w:pStyle w:val="3"/>
      </w:pPr>
      <w:r>
        <w:rPr>
          <w:rFonts w:hint="eastAsia"/>
        </w:rPr>
        <w:t>建议</w:t>
      </w:r>
      <w:r>
        <w:t>改为：讨论。合议在法院有合议庭合议的说法，在行政执法相关法律法规规章</w:t>
      </w:r>
      <w:r>
        <w:rPr>
          <w:rFonts w:hint="eastAsia"/>
        </w:rPr>
        <w:t>中</w:t>
      </w:r>
      <w:r>
        <w:t>均</w:t>
      </w:r>
      <w:r>
        <w:rPr>
          <w:rFonts w:hint="eastAsia"/>
        </w:rPr>
        <w:t>未</w:t>
      </w:r>
      <w:r>
        <w:t>出现过合议的</w:t>
      </w:r>
      <w:r>
        <w:rPr>
          <w:rFonts w:hint="eastAsia"/>
        </w:rPr>
        <w:t>规定</w:t>
      </w:r>
      <w:r>
        <w:t>，只有集体</w:t>
      </w:r>
      <w:r>
        <w:rPr>
          <w:rFonts w:hint="eastAsia"/>
        </w:rPr>
        <w:t>讨论</w:t>
      </w:r>
      <w:r>
        <w:t>的规定，建议改为集体讨论</w:t>
      </w:r>
      <w:r>
        <w:rPr>
          <w:rFonts w:hint="eastAsia"/>
        </w:rPr>
        <w:t>外</w:t>
      </w:r>
      <w:r>
        <w:t>的讨论</w:t>
      </w:r>
      <w:r>
        <w:rPr>
          <w:rFonts w:hint="eastAsia"/>
        </w:rPr>
        <w:t>或</w:t>
      </w:r>
      <w:r>
        <w:t>小组讨论。</w:t>
      </w:r>
      <w:r>
        <w:rPr>
          <w:rFonts w:hint="eastAsia"/>
        </w:rPr>
        <w:t xml:space="preserve"> </w:t>
      </w:r>
    </w:p>
  </w:comment>
  <w:comment w:id="18" w:author="王建娜" w:date="2019-06-03T11:12:00Z" w:initials="4">
    <w:p w14:paraId="5A863945">
      <w:pPr>
        <w:pStyle w:val="3"/>
      </w:pPr>
      <w:r>
        <w:rPr>
          <w:rFonts w:hint="eastAsia"/>
        </w:rPr>
        <w:t>建议</w:t>
      </w:r>
      <w:r>
        <w:t>罗列几种撤案的情形，可以勾选</w:t>
      </w:r>
    </w:p>
  </w:comment>
  <w:comment w:id="19" w:author="王建娜" w:date="2019-06-03T11:13:00Z" w:initials="4">
    <w:p w14:paraId="7EC15E5B">
      <w:pPr>
        <w:pStyle w:val="3"/>
      </w:pPr>
      <w:r>
        <w:rPr>
          <w:rFonts w:hint="eastAsia"/>
        </w:rPr>
        <w:t>建议</w:t>
      </w:r>
      <w:r>
        <w:t>增加：案件调查终结审批表，这个行政处罚法有明确规定的程序。</w:t>
      </w:r>
    </w:p>
  </w:comment>
  <w:comment w:id="20" w:author="王建娜" w:date="2019-06-03T11:14:00Z" w:initials="4">
    <w:p w14:paraId="541831CE">
      <w:pPr>
        <w:pStyle w:val="3"/>
      </w:pPr>
      <w:r>
        <w:rPr>
          <w:rFonts w:hint="eastAsia"/>
        </w:rPr>
        <w:t>应</w:t>
      </w:r>
      <w:r>
        <w:t>由</w:t>
      </w:r>
      <w:r>
        <w:rPr>
          <w:rFonts w:hint="eastAsia"/>
        </w:rPr>
        <w:t>陈述申辩</w:t>
      </w:r>
      <w:r>
        <w:t>人注明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54F2547" w15:done="0"/>
  <w15:commentEx w15:paraId="549E3953" w15:done="0"/>
  <w15:commentEx w15:paraId="5F0D01A5" w15:done="0"/>
  <w15:commentEx w15:paraId="4F4535D0" w15:done="0"/>
  <w15:commentEx w15:paraId="66B52999" w15:done="0"/>
  <w15:commentEx w15:paraId="0F514A87" w15:done="0"/>
  <w15:commentEx w15:paraId="28686B1E" w15:done="0"/>
  <w15:commentEx w15:paraId="7F0E50E6" w15:done="0"/>
  <w15:commentEx w15:paraId="76E863A4" w15:done="0"/>
  <w15:commentEx w15:paraId="4E680F76" w15:done="0"/>
  <w15:commentEx w15:paraId="01AB38B1" w15:done="0"/>
  <w15:commentEx w15:paraId="29A257A8" w15:done="0"/>
  <w15:commentEx w15:paraId="612E43CE" w15:done="0"/>
  <w15:commentEx w15:paraId="484B30D2" w15:done="0"/>
  <w15:commentEx w15:paraId="3D8C35A1" w15:done="0"/>
  <w15:commentEx w15:paraId="686E3475" w15:done="0"/>
  <w15:commentEx w15:paraId="434F7457" w15:done="0"/>
  <w15:commentEx w15:paraId="0A0A7FC1" w15:done="0"/>
  <w15:commentEx w15:paraId="5A863945" w15:done="0"/>
  <w15:commentEx w15:paraId="7EC15E5B" w15:done="0"/>
  <w15:commentEx w15:paraId="541831C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">
    <w:panose1 w:val="02060409020205020404"/>
    <w:charset w:val="00"/>
    <w:family w:val="modern"/>
    <w:pitch w:val="default"/>
    <w:sig w:usb0="00000000" w:usb1="00000000" w:usb2="00000000" w:usb3="00000000" w:csb0="00000000" w:csb1="00000000"/>
  </w:font>
  <w:font w:name="FZFS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建娜">
    <w15:presenceInfo w15:providerId="None" w15:userId="王建娜"/>
  </w15:person>
  <w15:person w15:author="番茄花园">
    <w15:presenceInfo w15:providerId="None" w15:userId="番茄花园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420"/>
  <w:drawingGridHorizontalSpacing w:val="120"/>
  <w:drawingGridVerticalSpacing w:val="163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B276E9"/>
    <w:rsid w:val="00002793"/>
    <w:rsid w:val="00002B7A"/>
    <w:rsid w:val="000069BD"/>
    <w:rsid w:val="0001255B"/>
    <w:rsid w:val="0001414F"/>
    <w:rsid w:val="000179DB"/>
    <w:rsid w:val="00023457"/>
    <w:rsid w:val="00026DA5"/>
    <w:rsid w:val="00034EAC"/>
    <w:rsid w:val="00037E62"/>
    <w:rsid w:val="00040E8F"/>
    <w:rsid w:val="000413BD"/>
    <w:rsid w:val="00045751"/>
    <w:rsid w:val="00046268"/>
    <w:rsid w:val="00056FA6"/>
    <w:rsid w:val="00057E22"/>
    <w:rsid w:val="00057E6D"/>
    <w:rsid w:val="000615F7"/>
    <w:rsid w:val="00065443"/>
    <w:rsid w:val="00065F80"/>
    <w:rsid w:val="00071D85"/>
    <w:rsid w:val="0007263B"/>
    <w:rsid w:val="000779FB"/>
    <w:rsid w:val="00077CFB"/>
    <w:rsid w:val="00080226"/>
    <w:rsid w:val="00085485"/>
    <w:rsid w:val="000904C4"/>
    <w:rsid w:val="000948A0"/>
    <w:rsid w:val="000971E4"/>
    <w:rsid w:val="000A0C42"/>
    <w:rsid w:val="000A120F"/>
    <w:rsid w:val="000A1BA0"/>
    <w:rsid w:val="000A1FA9"/>
    <w:rsid w:val="000A2465"/>
    <w:rsid w:val="000A6162"/>
    <w:rsid w:val="000A7094"/>
    <w:rsid w:val="000B26C3"/>
    <w:rsid w:val="000B6222"/>
    <w:rsid w:val="000D1EA2"/>
    <w:rsid w:val="000D20AC"/>
    <w:rsid w:val="000D5717"/>
    <w:rsid w:val="000E487C"/>
    <w:rsid w:val="000F2542"/>
    <w:rsid w:val="000F49C4"/>
    <w:rsid w:val="0011118D"/>
    <w:rsid w:val="001123D4"/>
    <w:rsid w:val="0011325E"/>
    <w:rsid w:val="00117E63"/>
    <w:rsid w:val="00122A1D"/>
    <w:rsid w:val="00123099"/>
    <w:rsid w:val="001319D9"/>
    <w:rsid w:val="00135565"/>
    <w:rsid w:val="00142EF0"/>
    <w:rsid w:val="001550F5"/>
    <w:rsid w:val="00164FC8"/>
    <w:rsid w:val="0017449F"/>
    <w:rsid w:val="00176356"/>
    <w:rsid w:val="001772D0"/>
    <w:rsid w:val="00180A98"/>
    <w:rsid w:val="0019143D"/>
    <w:rsid w:val="00193489"/>
    <w:rsid w:val="00197C50"/>
    <w:rsid w:val="001A1FFF"/>
    <w:rsid w:val="001A6ECD"/>
    <w:rsid w:val="001A7FF8"/>
    <w:rsid w:val="001B3905"/>
    <w:rsid w:val="001D11F0"/>
    <w:rsid w:val="001D3109"/>
    <w:rsid w:val="001D3936"/>
    <w:rsid w:val="001D4EF3"/>
    <w:rsid w:val="001D5BA5"/>
    <w:rsid w:val="001D610E"/>
    <w:rsid w:val="001E0BAE"/>
    <w:rsid w:val="001E1D4E"/>
    <w:rsid w:val="001F15D9"/>
    <w:rsid w:val="001F34FF"/>
    <w:rsid w:val="001F6EA3"/>
    <w:rsid w:val="001F7798"/>
    <w:rsid w:val="002026E2"/>
    <w:rsid w:val="00210527"/>
    <w:rsid w:val="00213142"/>
    <w:rsid w:val="00214307"/>
    <w:rsid w:val="00215497"/>
    <w:rsid w:val="00221EEA"/>
    <w:rsid w:val="00222A6C"/>
    <w:rsid w:val="00227DA9"/>
    <w:rsid w:val="00230B61"/>
    <w:rsid w:val="002325F9"/>
    <w:rsid w:val="002334CE"/>
    <w:rsid w:val="00233A97"/>
    <w:rsid w:val="0023619E"/>
    <w:rsid w:val="002474A5"/>
    <w:rsid w:val="002476E1"/>
    <w:rsid w:val="00247892"/>
    <w:rsid w:val="00250EA0"/>
    <w:rsid w:val="00251550"/>
    <w:rsid w:val="002527FE"/>
    <w:rsid w:val="002538C4"/>
    <w:rsid w:val="002612AB"/>
    <w:rsid w:val="0026197A"/>
    <w:rsid w:val="00264D4F"/>
    <w:rsid w:val="00266E9D"/>
    <w:rsid w:val="00271AFE"/>
    <w:rsid w:val="002863A7"/>
    <w:rsid w:val="002A0224"/>
    <w:rsid w:val="002A138D"/>
    <w:rsid w:val="002A4108"/>
    <w:rsid w:val="002A46E2"/>
    <w:rsid w:val="002B1808"/>
    <w:rsid w:val="002B35F5"/>
    <w:rsid w:val="002C2DF5"/>
    <w:rsid w:val="002C597B"/>
    <w:rsid w:val="002E1A4D"/>
    <w:rsid w:val="002F2ABA"/>
    <w:rsid w:val="002F2AD6"/>
    <w:rsid w:val="00302AC1"/>
    <w:rsid w:val="00304EB8"/>
    <w:rsid w:val="00306E3B"/>
    <w:rsid w:val="0031357A"/>
    <w:rsid w:val="003162C8"/>
    <w:rsid w:val="003205BC"/>
    <w:rsid w:val="0034094D"/>
    <w:rsid w:val="00342A79"/>
    <w:rsid w:val="00343C38"/>
    <w:rsid w:val="00344D43"/>
    <w:rsid w:val="00351A9C"/>
    <w:rsid w:val="00353E39"/>
    <w:rsid w:val="003541C5"/>
    <w:rsid w:val="003544EC"/>
    <w:rsid w:val="00354953"/>
    <w:rsid w:val="00355D13"/>
    <w:rsid w:val="003572CB"/>
    <w:rsid w:val="00361684"/>
    <w:rsid w:val="003670FD"/>
    <w:rsid w:val="0037065D"/>
    <w:rsid w:val="00373F6A"/>
    <w:rsid w:val="003867F8"/>
    <w:rsid w:val="00392D57"/>
    <w:rsid w:val="003941A9"/>
    <w:rsid w:val="00396EC4"/>
    <w:rsid w:val="0039701E"/>
    <w:rsid w:val="003A1443"/>
    <w:rsid w:val="003A15D6"/>
    <w:rsid w:val="003A23C3"/>
    <w:rsid w:val="003A2EF1"/>
    <w:rsid w:val="003B0B26"/>
    <w:rsid w:val="003B0DEA"/>
    <w:rsid w:val="003B4E70"/>
    <w:rsid w:val="003C2024"/>
    <w:rsid w:val="003C24AB"/>
    <w:rsid w:val="003C29DD"/>
    <w:rsid w:val="003C74EB"/>
    <w:rsid w:val="003D26E1"/>
    <w:rsid w:val="003D79EB"/>
    <w:rsid w:val="003E20F1"/>
    <w:rsid w:val="003F2B09"/>
    <w:rsid w:val="00400734"/>
    <w:rsid w:val="004049EB"/>
    <w:rsid w:val="00407F4D"/>
    <w:rsid w:val="00410646"/>
    <w:rsid w:val="0041310C"/>
    <w:rsid w:val="00423A69"/>
    <w:rsid w:val="0042536F"/>
    <w:rsid w:val="00427298"/>
    <w:rsid w:val="00427AFE"/>
    <w:rsid w:val="004327F8"/>
    <w:rsid w:val="00432E28"/>
    <w:rsid w:val="004331AA"/>
    <w:rsid w:val="0043598C"/>
    <w:rsid w:val="004430E7"/>
    <w:rsid w:val="00453C77"/>
    <w:rsid w:val="00454701"/>
    <w:rsid w:val="00464791"/>
    <w:rsid w:val="0046522A"/>
    <w:rsid w:val="00465611"/>
    <w:rsid w:val="00470BEF"/>
    <w:rsid w:val="00475FC9"/>
    <w:rsid w:val="00481095"/>
    <w:rsid w:val="00486ADA"/>
    <w:rsid w:val="00487BC6"/>
    <w:rsid w:val="004955EF"/>
    <w:rsid w:val="004A2414"/>
    <w:rsid w:val="004A4565"/>
    <w:rsid w:val="004A67A7"/>
    <w:rsid w:val="004B05BF"/>
    <w:rsid w:val="004B214B"/>
    <w:rsid w:val="004B33B4"/>
    <w:rsid w:val="004B4CE4"/>
    <w:rsid w:val="004B74F1"/>
    <w:rsid w:val="004C2428"/>
    <w:rsid w:val="004C2742"/>
    <w:rsid w:val="004C53E0"/>
    <w:rsid w:val="004D22C6"/>
    <w:rsid w:val="004D31F6"/>
    <w:rsid w:val="004E0267"/>
    <w:rsid w:val="004E11E1"/>
    <w:rsid w:val="004E6952"/>
    <w:rsid w:val="004F0949"/>
    <w:rsid w:val="00500E3B"/>
    <w:rsid w:val="00504ED1"/>
    <w:rsid w:val="0051424D"/>
    <w:rsid w:val="00517448"/>
    <w:rsid w:val="00517A45"/>
    <w:rsid w:val="00517CE9"/>
    <w:rsid w:val="00536213"/>
    <w:rsid w:val="00550E24"/>
    <w:rsid w:val="005510D9"/>
    <w:rsid w:val="00553199"/>
    <w:rsid w:val="005768EB"/>
    <w:rsid w:val="00583684"/>
    <w:rsid w:val="00586EF1"/>
    <w:rsid w:val="00593D56"/>
    <w:rsid w:val="005A4BA7"/>
    <w:rsid w:val="005C7EFF"/>
    <w:rsid w:val="005D452A"/>
    <w:rsid w:val="005E18EB"/>
    <w:rsid w:val="005E1B7F"/>
    <w:rsid w:val="005E4E83"/>
    <w:rsid w:val="005E6615"/>
    <w:rsid w:val="006073A3"/>
    <w:rsid w:val="00614DC1"/>
    <w:rsid w:val="00614FE9"/>
    <w:rsid w:val="006178C1"/>
    <w:rsid w:val="006223AF"/>
    <w:rsid w:val="00623FE5"/>
    <w:rsid w:val="006245BE"/>
    <w:rsid w:val="006308A8"/>
    <w:rsid w:val="00631100"/>
    <w:rsid w:val="00634AEA"/>
    <w:rsid w:val="0064176D"/>
    <w:rsid w:val="00643EBA"/>
    <w:rsid w:val="006442FF"/>
    <w:rsid w:val="00644EA3"/>
    <w:rsid w:val="00652410"/>
    <w:rsid w:val="00653EB5"/>
    <w:rsid w:val="0065525A"/>
    <w:rsid w:val="00661111"/>
    <w:rsid w:val="00661CBF"/>
    <w:rsid w:val="00661DE1"/>
    <w:rsid w:val="00664AE1"/>
    <w:rsid w:val="00665B6E"/>
    <w:rsid w:val="006660A8"/>
    <w:rsid w:val="006737D7"/>
    <w:rsid w:val="006741A4"/>
    <w:rsid w:val="006762A3"/>
    <w:rsid w:val="00676E63"/>
    <w:rsid w:val="006801FF"/>
    <w:rsid w:val="006853B9"/>
    <w:rsid w:val="00685C3D"/>
    <w:rsid w:val="006879DB"/>
    <w:rsid w:val="00690D5A"/>
    <w:rsid w:val="00692055"/>
    <w:rsid w:val="006979A5"/>
    <w:rsid w:val="006A17D8"/>
    <w:rsid w:val="006A1D10"/>
    <w:rsid w:val="006B2685"/>
    <w:rsid w:val="006B2CC3"/>
    <w:rsid w:val="006B6A1F"/>
    <w:rsid w:val="006C1C32"/>
    <w:rsid w:val="006C4F01"/>
    <w:rsid w:val="006C568E"/>
    <w:rsid w:val="006C69F0"/>
    <w:rsid w:val="006D390C"/>
    <w:rsid w:val="006D446D"/>
    <w:rsid w:val="006E2726"/>
    <w:rsid w:val="006E5A17"/>
    <w:rsid w:val="006F4E20"/>
    <w:rsid w:val="006F543E"/>
    <w:rsid w:val="007012FB"/>
    <w:rsid w:val="007048FD"/>
    <w:rsid w:val="00705FFD"/>
    <w:rsid w:val="00712099"/>
    <w:rsid w:val="0071566C"/>
    <w:rsid w:val="0071791F"/>
    <w:rsid w:val="0072427B"/>
    <w:rsid w:val="00726012"/>
    <w:rsid w:val="00734C30"/>
    <w:rsid w:val="00735898"/>
    <w:rsid w:val="007373CE"/>
    <w:rsid w:val="00741DF3"/>
    <w:rsid w:val="00745DFA"/>
    <w:rsid w:val="00746A83"/>
    <w:rsid w:val="00747E95"/>
    <w:rsid w:val="00751A11"/>
    <w:rsid w:val="007528B8"/>
    <w:rsid w:val="00763191"/>
    <w:rsid w:val="0076437A"/>
    <w:rsid w:val="0076499A"/>
    <w:rsid w:val="00764D0C"/>
    <w:rsid w:val="00773DC1"/>
    <w:rsid w:val="0077557A"/>
    <w:rsid w:val="00781871"/>
    <w:rsid w:val="007914D3"/>
    <w:rsid w:val="00795F32"/>
    <w:rsid w:val="007B0AFE"/>
    <w:rsid w:val="007B1D90"/>
    <w:rsid w:val="007B2069"/>
    <w:rsid w:val="007B2B2E"/>
    <w:rsid w:val="007B4CE5"/>
    <w:rsid w:val="007C02BC"/>
    <w:rsid w:val="007C045E"/>
    <w:rsid w:val="007C45EF"/>
    <w:rsid w:val="007C6FF4"/>
    <w:rsid w:val="007D0D85"/>
    <w:rsid w:val="007E03AD"/>
    <w:rsid w:val="007E3657"/>
    <w:rsid w:val="007E6A34"/>
    <w:rsid w:val="007F1F4D"/>
    <w:rsid w:val="00800BF6"/>
    <w:rsid w:val="0080285A"/>
    <w:rsid w:val="00806BD6"/>
    <w:rsid w:val="00811229"/>
    <w:rsid w:val="00825005"/>
    <w:rsid w:val="008262D1"/>
    <w:rsid w:val="0083514F"/>
    <w:rsid w:val="008406FF"/>
    <w:rsid w:val="00857F3F"/>
    <w:rsid w:val="00857FB1"/>
    <w:rsid w:val="008613F3"/>
    <w:rsid w:val="008678B5"/>
    <w:rsid w:val="008755CA"/>
    <w:rsid w:val="00883250"/>
    <w:rsid w:val="00884A52"/>
    <w:rsid w:val="00893AEC"/>
    <w:rsid w:val="00895B11"/>
    <w:rsid w:val="00896C98"/>
    <w:rsid w:val="008A2D54"/>
    <w:rsid w:val="008A5F84"/>
    <w:rsid w:val="008B1617"/>
    <w:rsid w:val="008B27AC"/>
    <w:rsid w:val="008B360A"/>
    <w:rsid w:val="008B6B55"/>
    <w:rsid w:val="008B787B"/>
    <w:rsid w:val="008C1B85"/>
    <w:rsid w:val="008C3233"/>
    <w:rsid w:val="008C7F64"/>
    <w:rsid w:val="008D0F8F"/>
    <w:rsid w:val="008D20D8"/>
    <w:rsid w:val="008D4289"/>
    <w:rsid w:val="008D63E7"/>
    <w:rsid w:val="008E11FF"/>
    <w:rsid w:val="008E3462"/>
    <w:rsid w:val="00901254"/>
    <w:rsid w:val="009027ED"/>
    <w:rsid w:val="009032F7"/>
    <w:rsid w:val="00920654"/>
    <w:rsid w:val="00920690"/>
    <w:rsid w:val="00921719"/>
    <w:rsid w:val="00931A78"/>
    <w:rsid w:val="009339C2"/>
    <w:rsid w:val="0093411D"/>
    <w:rsid w:val="0094385B"/>
    <w:rsid w:val="00964CB2"/>
    <w:rsid w:val="0096783C"/>
    <w:rsid w:val="00982695"/>
    <w:rsid w:val="009A0F9F"/>
    <w:rsid w:val="009A18ED"/>
    <w:rsid w:val="009A2A24"/>
    <w:rsid w:val="009A3BC2"/>
    <w:rsid w:val="009B0C89"/>
    <w:rsid w:val="009B7DC8"/>
    <w:rsid w:val="009C54B9"/>
    <w:rsid w:val="009D0337"/>
    <w:rsid w:val="009D19B9"/>
    <w:rsid w:val="009D5A58"/>
    <w:rsid w:val="009E07FA"/>
    <w:rsid w:val="009E2034"/>
    <w:rsid w:val="009E6949"/>
    <w:rsid w:val="009F2B5A"/>
    <w:rsid w:val="009F330F"/>
    <w:rsid w:val="009F37A7"/>
    <w:rsid w:val="009F3F98"/>
    <w:rsid w:val="009F44D0"/>
    <w:rsid w:val="00A02FF7"/>
    <w:rsid w:val="00A21DA8"/>
    <w:rsid w:val="00A22B11"/>
    <w:rsid w:val="00A30DB3"/>
    <w:rsid w:val="00A32817"/>
    <w:rsid w:val="00A35577"/>
    <w:rsid w:val="00A35D9C"/>
    <w:rsid w:val="00A410F5"/>
    <w:rsid w:val="00A41C61"/>
    <w:rsid w:val="00A46E65"/>
    <w:rsid w:val="00A526E9"/>
    <w:rsid w:val="00A55A76"/>
    <w:rsid w:val="00A57753"/>
    <w:rsid w:val="00A6058A"/>
    <w:rsid w:val="00A61539"/>
    <w:rsid w:val="00A65E27"/>
    <w:rsid w:val="00A67164"/>
    <w:rsid w:val="00A77050"/>
    <w:rsid w:val="00A87505"/>
    <w:rsid w:val="00A948ED"/>
    <w:rsid w:val="00AA0C0D"/>
    <w:rsid w:val="00AB7014"/>
    <w:rsid w:val="00AC14BE"/>
    <w:rsid w:val="00AC1968"/>
    <w:rsid w:val="00AC1B1E"/>
    <w:rsid w:val="00AD2358"/>
    <w:rsid w:val="00AD2BDB"/>
    <w:rsid w:val="00AE2578"/>
    <w:rsid w:val="00AE4052"/>
    <w:rsid w:val="00AE4953"/>
    <w:rsid w:val="00AE6DBE"/>
    <w:rsid w:val="00AF16ED"/>
    <w:rsid w:val="00AF239A"/>
    <w:rsid w:val="00AF2DA0"/>
    <w:rsid w:val="00B0237F"/>
    <w:rsid w:val="00B024AB"/>
    <w:rsid w:val="00B04959"/>
    <w:rsid w:val="00B06553"/>
    <w:rsid w:val="00B123F4"/>
    <w:rsid w:val="00B23575"/>
    <w:rsid w:val="00B23960"/>
    <w:rsid w:val="00B24C92"/>
    <w:rsid w:val="00B26A8D"/>
    <w:rsid w:val="00B3166A"/>
    <w:rsid w:val="00B3427F"/>
    <w:rsid w:val="00B34419"/>
    <w:rsid w:val="00B378B3"/>
    <w:rsid w:val="00B37BE4"/>
    <w:rsid w:val="00B43AF5"/>
    <w:rsid w:val="00B4409B"/>
    <w:rsid w:val="00B44C08"/>
    <w:rsid w:val="00B4536F"/>
    <w:rsid w:val="00B4549C"/>
    <w:rsid w:val="00B465AA"/>
    <w:rsid w:val="00B50C57"/>
    <w:rsid w:val="00B54D56"/>
    <w:rsid w:val="00B57D71"/>
    <w:rsid w:val="00B63292"/>
    <w:rsid w:val="00B74A65"/>
    <w:rsid w:val="00B765BF"/>
    <w:rsid w:val="00B807BF"/>
    <w:rsid w:val="00B81513"/>
    <w:rsid w:val="00B8261C"/>
    <w:rsid w:val="00B87FE7"/>
    <w:rsid w:val="00B92080"/>
    <w:rsid w:val="00B95061"/>
    <w:rsid w:val="00BA0638"/>
    <w:rsid w:val="00BA32F4"/>
    <w:rsid w:val="00BA79BE"/>
    <w:rsid w:val="00BC1E5F"/>
    <w:rsid w:val="00BD0E27"/>
    <w:rsid w:val="00BD1756"/>
    <w:rsid w:val="00BD5285"/>
    <w:rsid w:val="00BD7250"/>
    <w:rsid w:val="00BE05A5"/>
    <w:rsid w:val="00BE0CED"/>
    <w:rsid w:val="00BE3DE5"/>
    <w:rsid w:val="00BE55F0"/>
    <w:rsid w:val="00BE72A0"/>
    <w:rsid w:val="00BF0637"/>
    <w:rsid w:val="00C02C86"/>
    <w:rsid w:val="00C03DE4"/>
    <w:rsid w:val="00C146C9"/>
    <w:rsid w:val="00C20C3F"/>
    <w:rsid w:val="00C23E58"/>
    <w:rsid w:val="00C27388"/>
    <w:rsid w:val="00C27481"/>
    <w:rsid w:val="00C3301E"/>
    <w:rsid w:val="00C53724"/>
    <w:rsid w:val="00C61D23"/>
    <w:rsid w:val="00C61FC8"/>
    <w:rsid w:val="00C6619F"/>
    <w:rsid w:val="00C66B7D"/>
    <w:rsid w:val="00C77773"/>
    <w:rsid w:val="00C80213"/>
    <w:rsid w:val="00C83943"/>
    <w:rsid w:val="00C8596C"/>
    <w:rsid w:val="00C92C2D"/>
    <w:rsid w:val="00C9408B"/>
    <w:rsid w:val="00CA1309"/>
    <w:rsid w:val="00CC3C91"/>
    <w:rsid w:val="00CC7FEB"/>
    <w:rsid w:val="00CD1053"/>
    <w:rsid w:val="00CE1E32"/>
    <w:rsid w:val="00CE3CFC"/>
    <w:rsid w:val="00CE4319"/>
    <w:rsid w:val="00CF2506"/>
    <w:rsid w:val="00CF5069"/>
    <w:rsid w:val="00D00C75"/>
    <w:rsid w:val="00D0476E"/>
    <w:rsid w:val="00D100FE"/>
    <w:rsid w:val="00D138A9"/>
    <w:rsid w:val="00D15202"/>
    <w:rsid w:val="00D165B3"/>
    <w:rsid w:val="00D16CE6"/>
    <w:rsid w:val="00D2390C"/>
    <w:rsid w:val="00D27686"/>
    <w:rsid w:val="00D31DD0"/>
    <w:rsid w:val="00D367DB"/>
    <w:rsid w:val="00D4319D"/>
    <w:rsid w:val="00D43282"/>
    <w:rsid w:val="00D4473C"/>
    <w:rsid w:val="00D44DF9"/>
    <w:rsid w:val="00D53218"/>
    <w:rsid w:val="00D753F2"/>
    <w:rsid w:val="00D820DB"/>
    <w:rsid w:val="00D831A3"/>
    <w:rsid w:val="00D864B7"/>
    <w:rsid w:val="00D9250A"/>
    <w:rsid w:val="00D965F6"/>
    <w:rsid w:val="00D96BA8"/>
    <w:rsid w:val="00D9718A"/>
    <w:rsid w:val="00DA2B6C"/>
    <w:rsid w:val="00DA2CEC"/>
    <w:rsid w:val="00DB0EB7"/>
    <w:rsid w:val="00DB6782"/>
    <w:rsid w:val="00DC3393"/>
    <w:rsid w:val="00DC4793"/>
    <w:rsid w:val="00DC5115"/>
    <w:rsid w:val="00DC6BC2"/>
    <w:rsid w:val="00DC7D6B"/>
    <w:rsid w:val="00DD4C83"/>
    <w:rsid w:val="00DE0511"/>
    <w:rsid w:val="00DE3707"/>
    <w:rsid w:val="00DE405E"/>
    <w:rsid w:val="00DE5350"/>
    <w:rsid w:val="00DF0076"/>
    <w:rsid w:val="00DF1007"/>
    <w:rsid w:val="00DF4731"/>
    <w:rsid w:val="00E0546E"/>
    <w:rsid w:val="00E10261"/>
    <w:rsid w:val="00E15472"/>
    <w:rsid w:val="00E24D99"/>
    <w:rsid w:val="00E32BBA"/>
    <w:rsid w:val="00E43696"/>
    <w:rsid w:val="00E45584"/>
    <w:rsid w:val="00E4775F"/>
    <w:rsid w:val="00E47A77"/>
    <w:rsid w:val="00E52D7B"/>
    <w:rsid w:val="00E54C13"/>
    <w:rsid w:val="00E5583A"/>
    <w:rsid w:val="00E562AA"/>
    <w:rsid w:val="00E608D9"/>
    <w:rsid w:val="00E750C0"/>
    <w:rsid w:val="00E75D7C"/>
    <w:rsid w:val="00E808A3"/>
    <w:rsid w:val="00E817F3"/>
    <w:rsid w:val="00E85951"/>
    <w:rsid w:val="00E862B6"/>
    <w:rsid w:val="00E86EF0"/>
    <w:rsid w:val="00E87FD5"/>
    <w:rsid w:val="00E94B7F"/>
    <w:rsid w:val="00E97952"/>
    <w:rsid w:val="00EC44D3"/>
    <w:rsid w:val="00EC60FB"/>
    <w:rsid w:val="00ED0565"/>
    <w:rsid w:val="00EE6B69"/>
    <w:rsid w:val="00EE75CD"/>
    <w:rsid w:val="00EF13A0"/>
    <w:rsid w:val="00EF6EF5"/>
    <w:rsid w:val="00F00A63"/>
    <w:rsid w:val="00F070B7"/>
    <w:rsid w:val="00F14D30"/>
    <w:rsid w:val="00F153A2"/>
    <w:rsid w:val="00F22CE9"/>
    <w:rsid w:val="00F239BB"/>
    <w:rsid w:val="00F26B65"/>
    <w:rsid w:val="00F335F8"/>
    <w:rsid w:val="00F3466B"/>
    <w:rsid w:val="00F375F8"/>
    <w:rsid w:val="00F40BB4"/>
    <w:rsid w:val="00F40BBB"/>
    <w:rsid w:val="00F436A6"/>
    <w:rsid w:val="00F44D4E"/>
    <w:rsid w:val="00F472AB"/>
    <w:rsid w:val="00F5106C"/>
    <w:rsid w:val="00F721BD"/>
    <w:rsid w:val="00F726FE"/>
    <w:rsid w:val="00F762DF"/>
    <w:rsid w:val="00F77B04"/>
    <w:rsid w:val="00F827C8"/>
    <w:rsid w:val="00F93EB4"/>
    <w:rsid w:val="00F959C3"/>
    <w:rsid w:val="00F97AE5"/>
    <w:rsid w:val="00FA26DA"/>
    <w:rsid w:val="00FB25FC"/>
    <w:rsid w:val="00FB6FB3"/>
    <w:rsid w:val="00FB7712"/>
    <w:rsid w:val="00FC044F"/>
    <w:rsid w:val="00FC0BDE"/>
    <w:rsid w:val="00FC234E"/>
    <w:rsid w:val="00FD4DD1"/>
    <w:rsid w:val="00FD5F84"/>
    <w:rsid w:val="00FD7219"/>
    <w:rsid w:val="00FE2F25"/>
    <w:rsid w:val="00FE33A0"/>
    <w:rsid w:val="00FE426F"/>
    <w:rsid w:val="00FE5184"/>
    <w:rsid w:val="00FE711D"/>
    <w:rsid w:val="00FF46FE"/>
    <w:rsid w:val="00FF5331"/>
    <w:rsid w:val="01311698"/>
    <w:rsid w:val="014C25B0"/>
    <w:rsid w:val="019E1259"/>
    <w:rsid w:val="01A75A8D"/>
    <w:rsid w:val="01C643B4"/>
    <w:rsid w:val="01D90174"/>
    <w:rsid w:val="01DC2DC0"/>
    <w:rsid w:val="022B1598"/>
    <w:rsid w:val="02450490"/>
    <w:rsid w:val="025B5577"/>
    <w:rsid w:val="028F207C"/>
    <w:rsid w:val="02B662C3"/>
    <w:rsid w:val="031A53D9"/>
    <w:rsid w:val="033F3261"/>
    <w:rsid w:val="03457374"/>
    <w:rsid w:val="03512BE8"/>
    <w:rsid w:val="037E14A4"/>
    <w:rsid w:val="037F025C"/>
    <w:rsid w:val="03D92D3C"/>
    <w:rsid w:val="03EA60D3"/>
    <w:rsid w:val="040D2421"/>
    <w:rsid w:val="04286FFF"/>
    <w:rsid w:val="04457156"/>
    <w:rsid w:val="047767E4"/>
    <w:rsid w:val="04855DF7"/>
    <w:rsid w:val="050C3C48"/>
    <w:rsid w:val="0595472A"/>
    <w:rsid w:val="05FF7568"/>
    <w:rsid w:val="06107302"/>
    <w:rsid w:val="06750483"/>
    <w:rsid w:val="06D7767E"/>
    <w:rsid w:val="06FB4C1E"/>
    <w:rsid w:val="07437878"/>
    <w:rsid w:val="077F4CE1"/>
    <w:rsid w:val="07917FE5"/>
    <w:rsid w:val="07B266A9"/>
    <w:rsid w:val="07BB703B"/>
    <w:rsid w:val="07D3779C"/>
    <w:rsid w:val="080F1A4A"/>
    <w:rsid w:val="08146930"/>
    <w:rsid w:val="081B36A5"/>
    <w:rsid w:val="082A2B20"/>
    <w:rsid w:val="08395F39"/>
    <w:rsid w:val="085A7EC2"/>
    <w:rsid w:val="08C0520A"/>
    <w:rsid w:val="08E0630F"/>
    <w:rsid w:val="09041399"/>
    <w:rsid w:val="09150952"/>
    <w:rsid w:val="094541AF"/>
    <w:rsid w:val="0A0D39B5"/>
    <w:rsid w:val="0A2F4E8A"/>
    <w:rsid w:val="0A3F0459"/>
    <w:rsid w:val="0A433166"/>
    <w:rsid w:val="0A552766"/>
    <w:rsid w:val="0A6B7AB8"/>
    <w:rsid w:val="0AA134CB"/>
    <w:rsid w:val="0ABD2450"/>
    <w:rsid w:val="0AC56196"/>
    <w:rsid w:val="0AC80B11"/>
    <w:rsid w:val="0AC936DA"/>
    <w:rsid w:val="0AD44134"/>
    <w:rsid w:val="0B5219C7"/>
    <w:rsid w:val="0B553415"/>
    <w:rsid w:val="0B8D0480"/>
    <w:rsid w:val="0B9C7AB9"/>
    <w:rsid w:val="0BBE78D3"/>
    <w:rsid w:val="0C622436"/>
    <w:rsid w:val="0CC90D25"/>
    <w:rsid w:val="0CDD01A3"/>
    <w:rsid w:val="0D2D33DA"/>
    <w:rsid w:val="0D4567ED"/>
    <w:rsid w:val="0DAA1760"/>
    <w:rsid w:val="0DB1407F"/>
    <w:rsid w:val="0DCF3618"/>
    <w:rsid w:val="0DD14141"/>
    <w:rsid w:val="0DD441FB"/>
    <w:rsid w:val="0E1D78AC"/>
    <w:rsid w:val="0E2D5035"/>
    <w:rsid w:val="0E2D6652"/>
    <w:rsid w:val="0E4B40D9"/>
    <w:rsid w:val="0E613A6A"/>
    <w:rsid w:val="0E6A614C"/>
    <w:rsid w:val="0E7B2180"/>
    <w:rsid w:val="0E812DA9"/>
    <w:rsid w:val="0E9E54DE"/>
    <w:rsid w:val="0EDB22A8"/>
    <w:rsid w:val="0EF77F55"/>
    <w:rsid w:val="0F0B29F9"/>
    <w:rsid w:val="0F123D41"/>
    <w:rsid w:val="0F4733BD"/>
    <w:rsid w:val="0F5C0C1E"/>
    <w:rsid w:val="0F8518C6"/>
    <w:rsid w:val="0FB5360C"/>
    <w:rsid w:val="0FFD6DAE"/>
    <w:rsid w:val="10C23BA0"/>
    <w:rsid w:val="10F41AC5"/>
    <w:rsid w:val="111D69E0"/>
    <w:rsid w:val="112B230C"/>
    <w:rsid w:val="117C33F7"/>
    <w:rsid w:val="11971359"/>
    <w:rsid w:val="11987492"/>
    <w:rsid w:val="122E53F4"/>
    <w:rsid w:val="124F7123"/>
    <w:rsid w:val="126419DF"/>
    <w:rsid w:val="129203BA"/>
    <w:rsid w:val="12B01695"/>
    <w:rsid w:val="12E76571"/>
    <w:rsid w:val="134340C1"/>
    <w:rsid w:val="13613EDC"/>
    <w:rsid w:val="13716859"/>
    <w:rsid w:val="13A00233"/>
    <w:rsid w:val="140E71A5"/>
    <w:rsid w:val="14153F99"/>
    <w:rsid w:val="14ED00E1"/>
    <w:rsid w:val="14F064A5"/>
    <w:rsid w:val="15A417A0"/>
    <w:rsid w:val="15B46B3D"/>
    <w:rsid w:val="15BD78C8"/>
    <w:rsid w:val="160003AF"/>
    <w:rsid w:val="161432C8"/>
    <w:rsid w:val="167130AE"/>
    <w:rsid w:val="1672711C"/>
    <w:rsid w:val="167A2541"/>
    <w:rsid w:val="168722F3"/>
    <w:rsid w:val="16907863"/>
    <w:rsid w:val="16AB1CAD"/>
    <w:rsid w:val="16AB7E00"/>
    <w:rsid w:val="16B47B47"/>
    <w:rsid w:val="16E20417"/>
    <w:rsid w:val="171D132F"/>
    <w:rsid w:val="17372185"/>
    <w:rsid w:val="173E0E2B"/>
    <w:rsid w:val="178C5B66"/>
    <w:rsid w:val="17B22C71"/>
    <w:rsid w:val="183637CA"/>
    <w:rsid w:val="18944553"/>
    <w:rsid w:val="190D3B22"/>
    <w:rsid w:val="19326455"/>
    <w:rsid w:val="195C6C47"/>
    <w:rsid w:val="197138B0"/>
    <w:rsid w:val="19734C48"/>
    <w:rsid w:val="19845F4D"/>
    <w:rsid w:val="199045D6"/>
    <w:rsid w:val="19B162BB"/>
    <w:rsid w:val="19CD27FA"/>
    <w:rsid w:val="1A050F8E"/>
    <w:rsid w:val="1A141D90"/>
    <w:rsid w:val="1A3F214A"/>
    <w:rsid w:val="1A4C6148"/>
    <w:rsid w:val="1A861C8B"/>
    <w:rsid w:val="1AD73BDB"/>
    <w:rsid w:val="1B0F56F8"/>
    <w:rsid w:val="1B5D6182"/>
    <w:rsid w:val="1B5E34E0"/>
    <w:rsid w:val="1BF20906"/>
    <w:rsid w:val="1BF322DA"/>
    <w:rsid w:val="1BF6499A"/>
    <w:rsid w:val="1C2C14D5"/>
    <w:rsid w:val="1C657536"/>
    <w:rsid w:val="1C800301"/>
    <w:rsid w:val="1CDD0835"/>
    <w:rsid w:val="1D2E25E2"/>
    <w:rsid w:val="1D3F4F88"/>
    <w:rsid w:val="1D5318B1"/>
    <w:rsid w:val="1DA22DAB"/>
    <w:rsid w:val="1DA94F9B"/>
    <w:rsid w:val="1DFF50DB"/>
    <w:rsid w:val="1E165D6D"/>
    <w:rsid w:val="1EAA2DAD"/>
    <w:rsid w:val="1F286FF3"/>
    <w:rsid w:val="1F304391"/>
    <w:rsid w:val="1F390A65"/>
    <w:rsid w:val="1F6C1D29"/>
    <w:rsid w:val="1F8F3A97"/>
    <w:rsid w:val="1FA5663E"/>
    <w:rsid w:val="1FCF74F6"/>
    <w:rsid w:val="1FFA5B9E"/>
    <w:rsid w:val="206C5470"/>
    <w:rsid w:val="2070028C"/>
    <w:rsid w:val="208F4E71"/>
    <w:rsid w:val="20CB7E0E"/>
    <w:rsid w:val="2100355A"/>
    <w:rsid w:val="213B7B1D"/>
    <w:rsid w:val="215B057C"/>
    <w:rsid w:val="21B4746C"/>
    <w:rsid w:val="22005981"/>
    <w:rsid w:val="226A1A59"/>
    <w:rsid w:val="2292301B"/>
    <w:rsid w:val="22997DEF"/>
    <w:rsid w:val="229F7B06"/>
    <w:rsid w:val="22DF55EF"/>
    <w:rsid w:val="234C2986"/>
    <w:rsid w:val="23A06CBF"/>
    <w:rsid w:val="23BB2644"/>
    <w:rsid w:val="23E24236"/>
    <w:rsid w:val="23F76DA1"/>
    <w:rsid w:val="240E280B"/>
    <w:rsid w:val="24545162"/>
    <w:rsid w:val="24CE3AB8"/>
    <w:rsid w:val="24EF272F"/>
    <w:rsid w:val="25374CD6"/>
    <w:rsid w:val="256B3A09"/>
    <w:rsid w:val="257F37C9"/>
    <w:rsid w:val="25863283"/>
    <w:rsid w:val="26843477"/>
    <w:rsid w:val="26C030EE"/>
    <w:rsid w:val="26D150D3"/>
    <w:rsid w:val="27326448"/>
    <w:rsid w:val="27327FC2"/>
    <w:rsid w:val="278E5D21"/>
    <w:rsid w:val="27B073BE"/>
    <w:rsid w:val="27B22F5A"/>
    <w:rsid w:val="27C14363"/>
    <w:rsid w:val="27D26219"/>
    <w:rsid w:val="281D34E5"/>
    <w:rsid w:val="28346409"/>
    <w:rsid w:val="28445183"/>
    <w:rsid w:val="28491D94"/>
    <w:rsid w:val="28703A91"/>
    <w:rsid w:val="28B253B2"/>
    <w:rsid w:val="28B35BA2"/>
    <w:rsid w:val="28C611BF"/>
    <w:rsid w:val="28C71E2C"/>
    <w:rsid w:val="28DA5828"/>
    <w:rsid w:val="29293B5F"/>
    <w:rsid w:val="29593880"/>
    <w:rsid w:val="2968003E"/>
    <w:rsid w:val="297700FD"/>
    <w:rsid w:val="2999388B"/>
    <w:rsid w:val="29BA3246"/>
    <w:rsid w:val="29E57F83"/>
    <w:rsid w:val="29ED3929"/>
    <w:rsid w:val="29F46BB2"/>
    <w:rsid w:val="29F55A91"/>
    <w:rsid w:val="2A3001F5"/>
    <w:rsid w:val="2A701369"/>
    <w:rsid w:val="2B0E4380"/>
    <w:rsid w:val="2BAB0301"/>
    <w:rsid w:val="2CC670E8"/>
    <w:rsid w:val="2CC864B5"/>
    <w:rsid w:val="2CCB2E84"/>
    <w:rsid w:val="2D101B2E"/>
    <w:rsid w:val="2D233EC0"/>
    <w:rsid w:val="2D613112"/>
    <w:rsid w:val="2D7022B5"/>
    <w:rsid w:val="2D846329"/>
    <w:rsid w:val="2E0561E4"/>
    <w:rsid w:val="2E124F74"/>
    <w:rsid w:val="2E4111CD"/>
    <w:rsid w:val="2E465B26"/>
    <w:rsid w:val="2E851B98"/>
    <w:rsid w:val="2E866098"/>
    <w:rsid w:val="2E981BFC"/>
    <w:rsid w:val="2EBE18E8"/>
    <w:rsid w:val="2ED61FD3"/>
    <w:rsid w:val="2EDA5670"/>
    <w:rsid w:val="2EF27F93"/>
    <w:rsid w:val="2F027862"/>
    <w:rsid w:val="2F3740F9"/>
    <w:rsid w:val="2F875D58"/>
    <w:rsid w:val="2F8C0078"/>
    <w:rsid w:val="2FF46F7B"/>
    <w:rsid w:val="300D7FAE"/>
    <w:rsid w:val="30430A03"/>
    <w:rsid w:val="30684F98"/>
    <w:rsid w:val="30834F6E"/>
    <w:rsid w:val="30985A9D"/>
    <w:rsid w:val="30B0442F"/>
    <w:rsid w:val="317377F0"/>
    <w:rsid w:val="318914F8"/>
    <w:rsid w:val="31B73EEB"/>
    <w:rsid w:val="31B815E2"/>
    <w:rsid w:val="31E454CB"/>
    <w:rsid w:val="321F3B90"/>
    <w:rsid w:val="32395B67"/>
    <w:rsid w:val="32660678"/>
    <w:rsid w:val="32690E82"/>
    <w:rsid w:val="32801D46"/>
    <w:rsid w:val="32960E81"/>
    <w:rsid w:val="32BF412A"/>
    <w:rsid w:val="32C26C15"/>
    <w:rsid w:val="32FB1444"/>
    <w:rsid w:val="33005B32"/>
    <w:rsid w:val="33121D46"/>
    <w:rsid w:val="33175721"/>
    <w:rsid w:val="338F752E"/>
    <w:rsid w:val="339E77D2"/>
    <w:rsid w:val="34280506"/>
    <w:rsid w:val="344F21C4"/>
    <w:rsid w:val="346B5F0C"/>
    <w:rsid w:val="34BD2C73"/>
    <w:rsid w:val="34D31C9D"/>
    <w:rsid w:val="34D94D47"/>
    <w:rsid w:val="35221ACB"/>
    <w:rsid w:val="35354BC1"/>
    <w:rsid w:val="35FF2439"/>
    <w:rsid w:val="36A26799"/>
    <w:rsid w:val="375636AC"/>
    <w:rsid w:val="3757161E"/>
    <w:rsid w:val="375D7A7B"/>
    <w:rsid w:val="37791AD7"/>
    <w:rsid w:val="37867255"/>
    <w:rsid w:val="379572C0"/>
    <w:rsid w:val="379F398F"/>
    <w:rsid w:val="37C20718"/>
    <w:rsid w:val="37D009DF"/>
    <w:rsid w:val="37E36458"/>
    <w:rsid w:val="37E556A6"/>
    <w:rsid w:val="383515B9"/>
    <w:rsid w:val="383E0589"/>
    <w:rsid w:val="3899000D"/>
    <w:rsid w:val="389C34DD"/>
    <w:rsid w:val="38CC26FF"/>
    <w:rsid w:val="38FE039A"/>
    <w:rsid w:val="391C42E2"/>
    <w:rsid w:val="39261F84"/>
    <w:rsid w:val="39377CBB"/>
    <w:rsid w:val="39516E54"/>
    <w:rsid w:val="397B038C"/>
    <w:rsid w:val="39E25757"/>
    <w:rsid w:val="3A0B6FA1"/>
    <w:rsid w:val="3A143622"/>
    <w:rsid w:val="3A374019"/>
    <w:rsid w:val="3A694B20"/>
    <w:rsid w:val="3A8779AD"/>
    <w:rsid w:val="3AE074E2"/>
    <w:rsid w:val="3B0A6F51"/>
    <w:rsid w:val="3B26520E"/>
    <w:rsid w:val="3BC66487"/>
    <w:rsid w:val="3BE92CB6"/>
    <w:rsid w:val="3BFD537D"/>
    <w:rsid w:val="3BFE53A4"/>
    <w:rsid w:val="3C7E1FFA"/>
    <w:rsid w:val="3C89621A"/>
    <w:rsid w:val="3CA43CE3"/>
    <w:rsid w:val="3CD15596"/>
    <w:rsid w:val="3D181C5C"/>
    <w:rsid w:val="3DF86F43"/>
    <w:rsid w:val="3E2A3BEA"/>
    <w:rsid w:val="3E4A3D5E"/>
    <w:rsid w:val="3E4B6E38"/>
    <w:rsid w:val="3E696D85"/>
    <w:rsid w:val="3E9610EF"/>
    <w:rsid w:val="3EBF4C38"/>
    <w:rsid w:val="3EDD1D4B"/>
    <w:rsid w:val="3EF635D3"/>
    <w:rsid w:val="3EFB65C4"/>
    <w:rsid w:val="3EFC22A7"/>
    <w:rsid w:val="3F3E2D02"/>
    <w:rsid w:val="3F4C49E1"/>
    <w:rsid w:val="3FD8565F"/>
    <w:rsid w:val="40703608"/>
    <w:rsid w:val="40956423"/>
    <w:rsid w:val="40EA5204"/>
    <w:rsid w:val="41284009"/>
    <w:rsid w:val="414B55C1"/>
    <w:rsid w:val="41860E7B"/>
    <w:rsid w:val="41864CF5"/>
    <w:rsid w:val="4194292B"/>
    <w:rsid w:val="41AC002B"/>
    <w:rsid w:val="425707A8"/>
    <w:rsid w:val="4291730D"/>
    <w:rsid w:val="42917A6C"/>
    <w:rsid w:val="43464D61"/>
    <w:rsid w:val="437F1F23"/>
    <w:rsid w:val="43A163B1"/>
    <w:rsid w:val="43AB1C2A"/>
    <w:rsid w:val="43C72765"/>
    <w:rsid w:val="43DD2AFB"/>
    <w:rsid w:val="43F410E9"/>
    <w:rsid w:val="441314A6"/>
    <w:rsid w:val="44171743"/>
    <w:rsid w:val="442A308D"/>
    <w:rsid w:val="442D67BD"/>
    <w:rsid w:val="4462717C"/>
    <w:rsid w:val="44FB3772"/>
    <w:rsid w:val="450216D1"/>
    <w:rsid w:val="4505619E"/>
    <w:rsid w:val="453F150D"/>
    <w:rsid w:val="458C1E62"/>
    <w:rsid w:val="46231FD3"/>
    <w:rsid w:val="46381EFC"/>
    <w:rsid w:val="465F0407"/>
    <w:rsid w:val="46735D26"/>
    <w:rsid w:val="468C4A98"/>
    <w:rsid w:val="468D6DA1"/>
    <w:rsid w:val="468F7C68"/>
    <w:rsid w:val="46E30BEB"/>
    <w:rsid w:val="4708566D"/>
    <w:rsid w:val="471B1BA1"/>
    <w:rsid w:val="476007D0"/>
    <w:rsid w:val="47985060"/>
    <w:rsid w:val="47AA404D"/>
    <w:rsid w:val="47BD1B0D"/>
    <w:rsid w:val="48137ADE"/>
    <w:rsid w:val="48DF4EAD"/>
    <w:rsid w:val="49054E95"/>
    <w:rsid w:val="4906200D"/>
    <w:rsid w:val="49533472"/>
    <w:rsid w:val="49726547"/>
    <w:rsid w:val="498C399D"/>
    <w:rsid w:val="498E329D"/>
    <w:rsid w:val="49A36C09"/>
    <w:rsid w:val="49A7586D"/>
    <w:rsid w:val="49AC3D8D"/>
    <w:rsid w:val="49D87CAD"/>
    <w:rsid w:val="4A0B452D"/>
    <w:rsid w:val="4A1E0C60"/>
    <w:rsid w:val="4A2C6469"/>
    <w:rsid w:val="4A57072D"/>
    <w:rsid w:val="4A817067"/>
    <w:rsid w:val="4ABB644B"/>
    <w:rsid w:val="4AE675DB"/>
    <w:rsid w:val="4B1561D3"/>
    <w:rsid w:val="4B30497A"/>
    <w:rsid w:val="4B470ADB"/>
    <w:rsid w:val="4B4C53ED"/>
    <w:rsid w:val="4B5A01C5"/>
    <w:rsid w:val="4B9F6A3B"/>
    <w:rsid w:val="4BA37903"/>
    <w:rsid w:val="4BDB0920"/>
    <w:rsid w:val="4C077C8F"/>
    <w:rsid w:val="4C18058A"/>
    <w:rsid w:val="4C845D14"/>
    <w:rsid w:val="4CAD3122"/>
    <w:rsid w:val="4CC305D8"/>
    <w:rsid w:val="4D212C7E"/>
    <w:rsid w:val="4D355C29"/>
    <w:rsid w:val="4D4E3B6C"/>
    <w:rsid w:val="4D585B5B"/>
    <w:rsid w:val="4D610524"/>
    <w:rsid w:val="4D645252"/>
    <w:rsid w:val="4D845495"/>
    <w:rsid w:val="4DA869A8"/>
    <w:rsid w:val="4DF76BDF"/>
    <w:rsid w:val="4E0C3429"/>
    <w:rsid w:val="4E22471F"/>
    <w:rsid w:val="4E3037FB"/>
    <w:rsid w:val="4E762434"/>
    <w:rsid w:val="4E9A6BAE"/>
    <w:rsid w:val="4ECD3F4F"/>
    <w:rsid w:val="4ED54118"/>
    <w:rsid w:val="4F7F6C80"/>
    <w:rsid w:val="4F8F24D4"/>
    <w:rsid w:val="4FC76A63"/>
    <w:rsid w:val="503B481D"/>
    <w:rsid w:val="50C81DF4"/>
    <w:rsid w:val="50FA566D"/>
    <w:rsid w:val="510B0DE9"/>
    <w:rsid w:val="51383DE5"/>
    <w:rsid w:val="5149464B"/>
    <w:rsid w:val="517A1288"/>
    <w:rsid w:val="51B27BB1"/>
    <w:rsid w:val="51C468AA"/>
    <w:rsid w:val="51D3391A"/>
    <w:rsid w:val="51D569A6"/>
    <w:rsid w:val="51E43CAD"/>
    <w:rsid w:val="51EF7A47"/>
    <w:rsid w:val="52047FE3"/>
    <w:rsid w:val="525E691A"/>
    <w:rsid w:val="52807EE4"/>
    <w:rsid w:val="52822A84"/>
    <w:rsid w:val="52866CFE"/>
    <w:rsid w:val="528C0631"/>
    <w:rsid w:val="52BA294F"/>
    <w:rsid w:val="52E34C4A"/>
    <w:rsid w:val="52F653B0"/>
    <w:rsid w:val="533C4C3D"/>
    <w:rsid w:val="534A3F32"/>
    <w:rsid w:val="539D447A"/>
    <w:rsid w:val="54131B74"/>
    <w:rsid w:val="541675CE"/>
    <w:rsid w:val="545B43E5"/>
    <w:rsid w:val="546776A5"/>
    <w:rsid w:val="54763154"/>
    <w:rsid w:val="54891C9A"/>
    <w:rsid w:val="54B8477C"/>
    <w:rsid w:val="54C44B2C"/>
    <w:rsid w:val="55147EB6"/>
    <w:rsid w:val="55505342"/>
    <w:rsid w:val="557A1782"/>
    <w:rsid w:val="55B47F7A"/>
    <w:rsid w:val="55EA44E0"/>
    <w:rsid w:val="56141023"/>
    <w:rsid w:val="56431D02"/>
    <w:rsid w:val="566F2583"/>
    <w:rsid w:val="56B276E9"/>
    <w:rsid w:val="56B70A65"/>
    <w:rsid w:val="56BA205A"/>
    <w:rsid w:val="56BD0FEB"/>
    <w:rsid w:val="5725090C"/>
    <w:rsid w:val="57310662"/>
    <w:rsid w:val="577636A9"/>
    <w:rsid w:val="57973824"/>
    <w:rsid w:val="579960DB"/>
    <w:rsid w:val="579D2BBA"/>
    <w:rsid w:val="57A61332"/>
    <w:rsid w:val="57C66A1C"/>
    <w:rsid w:val="57CF6BD6"/>
    <w:rsid w:val="57FC29E0"/>
    <w:rsid w:val="58033DEB"/>
    <w:rsid w:val="582E6B40"/>
    <w:rsid w:val="583F140D"/>
    <w:rsid w:val="58430D68"/>
    <w:rsid w:val="58431524"/>
    <w:rsid w:val="58631B45"/>
    <w:rsid w:val="587E73C1"/>
    <w:rsid w:val="58995BDF"/>
    <w:rsid w:val="5915188D"/>
    <w:rsid w:val="59251B9F"/>
    <w:rsid w:val="59426869"/>
    <w:rsid w:val="595121EC"/>
    <w:rsid w:val="59585C82"/>
    <w:rsid w:val="59693B12"/>
    <w:rsid w:val="59912479"/>
    <w:rsid w:val="59A21FA7"/>
    <w:rsid w:val="59B132B9"/>
    <w:rsid w:val="59FE700A"/>
    <w:rsid w:val="5A2C7423"/>
    <w:rsid w:val="5A9B2320"/>
    <w:rsid w:val="5ACF7382"/>
    <w:rsid w:val="5AF84389"/>
    <w:rsid w:val="5AF848DA"/>
    <w:rsid w:val="5B001262"/>
    <w:rsid w:val="5B09424D"/>
    <w:rsid w:val="5B305C7C"/>
    <w:rsid w:val="5B596F7E"/>
    <w:rsid w:val="5B5A6965"/>
    <w:rsid w:val="5BAD2359"/>
    <w:rsid w:val="5BB967C7"/>
    <w:rsid w:val="5BD45A08"/>
    <w:rsid w:val="5BD91FA5"/>
    <w:rsid w:val="5BF05783"/>
    <w:rsid w:val="5C1F562C"/>
    <w:rsid w:val="5C4C59A1"/>
    <w:rsid w:val="5C593E9A"/>
    <w:rsid w:val="5C5D6095"/>
    <w:rsid w:val="5C652A3F"/>
    <w:rsid w:val="5C7C7A63"/>
    <w:rsid w:val="5C9B1486"/>
    <w:rsid w:val="5D195277"/>
    <w:rsid w:val="5D30125F"/>
    <w:rsid w:val="5D571350"/>
    <w:rsid w:val="5D8E7C41"/>
    <w:rsid w:val="5D9A06CB"/>
    <w:rsid w:val="5DD50BA5"/>
    <w:rsid w:val="5E2971C7"/>
    <w:rsid w:val="5E674FAC"/>
    <w:rsid w:val="5F95782D"/>
    <w:rsid w:val="5FB61148"/>
    <w:rsid w:val="5FBD76AD"/>
    <w:rsid w:val="5FED71A4"/>
    <w:rsid w:val="60044A4F"/>
    <w:rsid w:val="60384FE3"/>
    <w:rsid w:val="606F7441"/>
    <w:rsid w:val="60F73D3D"/>
    <w:rsid w:val="612E124B"/>
    <w:rsid w:val="61C313FE"/>
    <w:rsid w:val="61C968CA"/>
    <w:rsid w:val="61CD5B52"/>
    <w:rsid w:val="61CD7606"/>
    <w:rsid w:val="61F62E36"/>
    <w:rsid w:val="621B3454"/>
    <w:rsid w:val="6247470E"/>
    <w:rsid w:val="62AA5C0A"/>
    <w:rsid w:val="62AF6937"/>
    <w:rsid w:val="62B7742C"/>
    <w:rsid w:val="62CC5C7D"/>
    <w:rsid w:val="62E4293C"/>
    <w:rsid w:val="63007B38"/>
    <w:rsid w:val="63153C06"/>
    <w:rsid w:val="63262FDF"/>
    <w:rsid w:val="63264C8D"/>
    <w:rsid w:val="638F6C8E"/>
    <w:rsid w:val="63EB453B"/>
    <w:rsid w:val="64397EE8"/>
    <w:rsid w:val="64467411"/>
    <w:rsid w:val="64E46C48"/>
    <w:rsid w:val="65026309"/>
    <w:rsid w:val="65151FE9"/>
    <w:rsid w:val="652F7375"/>
    <w:rsid w:val="65591C37"/>
    <w:rsid w:val="65BB5742"/>
    <w:rsid w:val="65DA00AC"/>
    <w:rsid w:val="65E0193B"/>
    <w:rsid w:val="663A1003"/>
    <w:rsid w:val="663D7059"/>
    <w:rsid w:val="66BC0CB0"/>
    <w:rsid w:val="66DB0094"/>
    <w:rsid w:val="67091AAD"/>
    <w:rsid w:val="670C6F6D"/>
    <w:rsid w:val="670D305F"/>
    <w:rsid w:val="67A06E21"/>
    <w:rsid w:val="67D27A78"/>
    <w:rsid w:val="67E13AB3"/>
    <w:rsid w:val="6800237F"/>
    <w:rsid w:val="680B1ED3"/>
    <w:rsid w:val="680C0796"/>
    <w:rsid w:val="68B61E1F"/>
    <w:rsid w:val="68BC0FE5"/>
    <w:rsid w:val="68D71F79"/>
    <w:rsid w:val="68D7567D"/>
    <w:rsid w:val="68F32467"/>
    <w:rsid w:val="692829B9"/>
    <w:rsid w:val="69353295"/>
    <w:rsid w:val="69973BA9"/>
    <w:rsid w:val="69DB0AA9"/>
    <w:rsid w:val="6A141511"/>
    <w:rsid w:val="6A3577D1"/>
    <w:rsid w:val="6AB072E5"/>
    <w:rsid w:val="6AB72447"/>
    <w:rsid w:val="6AF32256"/>
    <w:rsid w:val="6B1F7D64"/>
    <w:rsid w:val="6B926196"/>
    <w:rsid w:val="6C176FAD"/>
    <w:rsid w:val="6C442CB9"/>
    <w:rsid w:val="6C827FDA"/>
    <w:rsid w:val="6C8A4E51"/>
    <w:rsid w:val="6C8B44A5"/>
    <w:rsid w:val="6C915BCE"/>
    <w:rsid w:val="6C960809"/>
    <w:rsid w:val="6CD26DBD"/>
    <w:rsid w:val="6CE14F79"/>
    <w:rsid w:val="6D04347C"/>
    <w:rsid w:val="6D0629A5"/>
    <w:rsid w:val="6D3E310D"/>
    <w:rsid w:val="6D535020"/>
    <w:rsid w:val="6DE94B98"/>
    <w:rsid w:val="6E2B62AA"/>
    <w:rsid w:val="6E530610"/>
    <w:rsid w:val="6EC03432"/>
    <w:rsid w:val="6F0E0212"/>
    <w:rsid w:val="6F177A95"/>
    <w:rsid w:val="6F4F35D7"/>
    <w:rsid w:val="6FAF1C01"/>
    <w:rsid w:val="6FF4545C"/>
    <w:rsid w:val="70247E2A"/>
    <w:rsid w:val="702D3001"/>
    <w:rsid w:val="705401DD"/>
    <w:rsid w:val="706817E3"/>
    <w:rsid w:val="709E01F1"/>
    <w:rsid w:val="70A20B18"/>
    <w:rsid w:val="70AD67FE"/>
    <w:rsid w:val="70B174E5"/>
    <w:rsid w:val="70B62AC7"/>
    <w:rsid w:val="70BE0274"/>
    <w:rsid w:val="70DC6F40"/>
    <w:rsid w:val="70FE0ECC"/>
    <w:rsid w:val="7114322B"/>
    <w:rsid w:val="716262F0"/>
    <w:rsid w:val="716B1D7E"/>
    <w:rsid w:val="71726243"/>
    <w:rsid w:val="7174604A"/>
    <w:rsid w:val="719D16BB"/>
    <w:rsid w:val="71CD1837"/>
    <w:rsid w:val="71D531FA"/>
    <w:rsid w:val="720F6598"/>
    <w:rsid w:val="72280EB2"/>
    <w:rsid w:val="725156E2"/>
    <w:rsid w:val="729512E3"/>
    <w:rsid w:val="73050200"/>
    <w:rsid w:val="73450BCE"/>
    <w:rsid w:val="734D1AD8"/>
    <w:rsid w:val="736E6F9D"/>
    <w:rsid w:val="738C4D4C"/>
    <w:rsid w:val="73C86AF6"/>
    <w:rsid w:val="73E459D7"/>
    <w:rsid w:val="73FD0D98"/>
    <w:rsid w:val="7434725B"/>
    <w:rsid w:val="744879D5"/>
    <w:rsid w:val="74642B5F"/>
    <w:rsid w:val="7486583D"/>
    <w:rsid w:val="74AD1438"/>
    <w:rsid w:val="74BA4C3C"/>
    <w:rsid w:val="74E33CFA"/>
    <w:rsid w:val="74EC3D9F"/>
    <w:rsid w:val="74F65D24"/>
    <w:rsid w:val="75270C30"/>
    <w:rsid w:val="75403304"/>
    <w:rsid w:val="75777E9C"/>
    <w:rsid w:val="757E2531"/>
    <w:rsid w:val="75E33380"/>
    <w:rsid w:val="75E80070"/>
    <w:rsid w:val="75F12505"/>
    <w:rsid w:val="76265B4F"/>
    <w:rsid w:val="76271516"/>
    <w:rsid w:val="763A408B"/>
    <w:rsid w:val="767A74A7"/>
    <w:rsid w:val="76A07970"/>
    <w:rsid w:val="76E833F6"/>
    <w:rsid w:val="76ED6B2E"/>
    <w:rsid w:val="770D4DA3"/>
    <w:rsid w:val="77232198"/>
    <w:rsid w:val="77334CCF"/>
    <w:rsid w:val="776B6320"/>
    <w:rsid w:val="77E3769F"/>
    <w:rsid w:val="78605FC3"/>
    <w:rsid w:val="789F187A"/>
    <w:rsid w:val="78A56F1E"/>
    <w:rsid w:val="78B23892"/>
    <w:rsid w:val="78C12C0E"/>
    <w:rsid w:val="78C51AB1"/>
    <w:rsid w:val="79063757"/>
    <w:rsid w:val="791A65FE"/>
    <w:rsid w:val="79495DAA"/>
    <w:rsid w:val="796823BD"/>
    <w:rsid w:val="79952A22"/>
    <w:rsid w:val="79A22084"/>
    <w:rsid w:val="79B44008"/>
    <w:rsid w:val="79D65735"/>
    <w:rsid w:val="79ED2604"/>
    <w:rsid w:val="7A0C294E"/>
    <w:rsid w:val="7A2B251F"/>
    <w:rsid w:val="7A3C2C2E"/>
    <w:rsid w:val="7A7F79A3"/>
    <w:rsid w:val="7A98718D"/>
    <w:rsid w:val="7B0402F4"/>
    <w:rsid w:val="7B054A3B"/>
    <w:rsid w:val="7B125485"/>
    <w:rsid w:val="7B79108D"/>
    <w:rsid w:val="7B826F1E"/>
    <w:rsid w:val="7BB13D07"/>
    <w:rsid w:val="7BBD0C82"/>
    <w:rsid w:val="7BC27304"/>
    <w:rsid w:val="7BEB49CD"/>
    <w:rsid w:val="7C121E26"/>
    <w:rsid w:val="7C4509DC"/>
    <w:rsid w:val="7C8E1347"/>
    <w:rsid w:val="7CE80DFB"/>
    <w:rsid w:val="7D231908"/>
    <w:rsid w:val="7D532B7E"/>
    <w:rsid w:val="7D851590"/>
    <w:rsid w:val="7D950F31"/>
    <w:rsid w:val="7D986F30"/>
    <w:rsid w:val="7DD31304"/>
    <w:rsid w:val="7E271284"/>
    <w:rsid w:val="7E333066"/>
    <w:rsid w:val="7E442D34"/>
    <w:rsid w:val="7E6314EF"/>
    <w:rsid w:val="7E734FC0"/>
    <w:rsid w:val="7E843159"/>
    <w:rsid w:val="7ED6502F"/>
    <w:rsid w:val="7EE160F6"/>
    <w:rsid w:val="7EF9092A"/>
    <w:rsid w:val="7EFF1C52"/>
    <w:rsid w:val="7F092E60"/>
    <w:rsid w:val="7F347D7D"/>
    <w:rsid w:val="7F7C79C4"/>
    <w:rsid w:val="7FD84411"/>
    <w:rsid w:val="7FE4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kern w:val="44"/>
      <w:sz w:val="44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1"/>
    <w:qFormat/>
    <w:uiPriority w:val="0"/>
    <w:pPr>
      <w:widowControl w:val="0"/>
    </w:pPr>
    <w:rPr>
      <w:rFonts w:ascii="Calibri" w:hAnsi="Calibri" w:cs="Times New Roman"/>
      <w:kern w:val="2"/>
      <w:sz w:val="21"/>
    </w:rPr>
  </w:style>
  <w:style w:type="paragraph" w:styleId="4">
    <w:name w:val="Salutation"/>
    <w:basedOn w:val="1"/>
    <w:next w:val="1"/>
    <w:link w:val="22"/>
    <w:qFormat/>
    <w:uiPriority w:val="99"/>
    <w:pPr>
      <w:widowControl w:val="0"/>
      <w:jc w:val="both"/>
    </w:pPr>
    <w:rPr>
      <w:rFonts w:ascii="仿宋_GB2312" w:hAnsi="Times New Roman" w:eastAsia="仿宋_GB2312" w:cs="Times New Roman"/>
      <w:sz w:val="20"/>
      <w:szCs w:val="20"/>
      <w:u w:val="single"/>
    </w:rPr>
  </w:style>
  <w:style w:type="paragraph" w:styleId="5">
    <w:name w:val="Plain Text"/>
    <w:basedOn w:val="1"/>
    <w:link w:val="25"/>
    <w:qFormat/>
    <w:uiPriority w:val="0"/>
    <w:rPr>
      <w:rFonts w:hAnsi="Courier"/>
      <w:szCs w:val="21"/>
    </w:rPr>
  </w:style>
  <w:style w:type="paragraph" w:styleId="6">
    <w:name w:val="Body Text Indent 2"/>
    <w:basedOn w:val="1"/>
    <w:link w:val="24"/>
    <w:qFormat/>
    <w:uiPriority w:val="0"/>
    <w:pPr>
      <w:widowControl w:val="0"/>
      <w:spacing w:line="480" w:lineRule="exact"/>
      <w:ind w:firstLine="549" w:firstLineChars="196"/>
      <w:jc w:val="both"/>
    </w:pPr>
    <w:rPr>
      <w:rFonts w:ascii="FZFS" w:eastAsia="FZFS" w:cs="Times New Roman"/>
      <w:bCs/>
      <w:kern w:val="2"/>
      <w:sz w:val="28"/>
      <w:szCs w:val="28"/>
    </w:rPr>
  </w:style>
  <w:style w:type="paragraph" w:styleId="7">
    <w:name w:val="Balloon Text"/>
    <w:basedOn w:val="1"/>
    <w:link w:val="19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0">
    <w:name w:val="Subtitle"/>
    <w:basedOn w:val="1"/>
    <w:qFormat/>
    <w:uiPriority w:val="0"/>
    <w:pPr>
      <w:spacing w:line="720" w:lineRule="exact"/>
      <w:ind w:firstLine="2600" w:firstLineChars="500"/>
    </w:pPr>
    <w:rPr>
      <w:rFonts w:ascii="仿宋_GB2312" w:eastAsia="仿宋_GB2312"/>
      <w:sz w:val="52"/>
      <w:szCs w:val="20"/>
    </w:rPr>
  </w:style>
  <w:style w:type="paragraph" w:styleId="11">
    <w:name w:val="Normal (Web)"/>
    <w:basedOn w:val="1"/>
    <w:qFormat/>
    <w:uiPriority w:val="0"/>
    <w:pPr>
      <w:spacing w:beforeAutospacing="1" w:afterAutospacing="1"/>
    </w:pPr>
    <w:rPr>
      <w:rFonts w:cs="Times New Roman"/>
    </w:rPr>
  </w:style>
  <w:style w:type="paragraph" w:styleId="12">
    <w:name w:val="Title"/>
    <w:basedOn w:val="1"/>
    <w:qFormat/>
    <w:uiPriority w:val="0"/>
    <w:pPr>
      <w:jc w:val="center"/>
    </w:pPr>
    <w:rPr>
      <w:rFonts w:ascii="方正小标宋简体" w:eastAsia="方正小标宋简体"/>
      <w:sz w:val="36"/>
      <w:szCs w:val="20"/>
    </w:rPr>
  </w:style>
  <w:style w:type="paragraph" w:styleId="13">
    <w:name w:val="annotation subject"/>
    <w:basedOn w:val="3"/>
    <w:next w:val="3"/>
    <w:link w:val="32"/>
    <w:qFormat/>
    <w:uiPriority w:val="0"/>
    <w:pPr>
      <w:widowControl/>
    </w:pPr>
    <w:rPr>
      <w:rFonts w:ascii="宋体" w:hAnsi="宋体" w:cs="宋体"/>
      <w:b/>
      <w:bCs/>
      <w:kern w:val="0"/>
      <w:sz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Emphasis"/>
    <w:basedOn w:val="16"/>
    <w:qFormat/>
    <w:uiPriority w:val="0"/>
    <w:rPr>
      <w:i/>
    </w:rPr>
  </w:style>
  <w:style w:type="character" w:styleId="18">
    <w:name w:val="annotation reference"/>
    <w:basedOn w:val="16"/>
    <w:qFormat/>
    <w:uiPriority w:val="0"/>
    <w:rPr>
      <w:sz w:val="21"/>
      <w:szCs w:val="21"/>
    </w:rPr>
  </w:style>
  <w:style w:type="character" w:customStyle="1" w:styleId="19">
    <w:name w:val="批注框文本 Char"/>
    <w:basedOn w:val="16"/>
    <w:link w:val="7"/>
    <w:qFormat/>
    <w:uiPriority w:val="0"/>
    <w:rPr>
      <w:rFonts w:ascii="宋体" w:hAnsi="Times New Roman"/>
      <w:kern w:val="2"/>
      <w:sz w:val="18"/>
      <w:szCs w:val="18"/>
    </w:rPr>
  </w:style>
  <w:style w:type="character" w:customStyle="1" w:styleId="20">
    <w:name w:val="批注文字 字符"/>
    <w:basedOn w:val="16"/>
    <w:qFormat/>
    <w:uiPriority w:val="0"/>
    <w:rPr>
      <w:rFonts w:ascii="宋体" w:hAnsi="宋体" w:cs="宋体"/>
      <w:sz w:val="24"/>
      <w:szCs w:val="24"/>
    </w:rPr>
  </w:style>
  <w:style w:type="character" w:customStyle="1" w:styleId="21">
    <w:name w:val="批注文字 Char"/>
    <w:basedOn w:val="16"/>
    <w:link w:val="3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22">
    <w:name w:val="称呼 Char"/>
    <w:link w:val="4"/>
    <w:qFormat/>
    <w:locked/>
    <w:uiPriority w:val="99"/>
    <w:rPr>
      <w:rFonts w:ascii="仿宋_GB2312" w:eastAsia="仿宋_GB2312"/>
      <w:u w:val="single"/>
    </w:rPr>
  </w:style>
  <w:style w:type="character" w:customStyle="1" w:styleId="23">
    <w:name w:val="称呼 字符1"/>
    <w:basedOn w:val="16"/>
    <w:qFormat/>
    <w:uiPriority w:val="0"/>
    <w:rPr>
      <w:rFonts w:ascii="宋体" w:hAnsi="宋体" w:cs="宋体"/>
      <w:sz w:val="24"/>
      <w:szCs w:val="24"/>
    </w:rPr>
  </w:style>
  <w:style w:type="character" w:customStyle="1" w:styleId="24">
    <w:name w:val="正文文本缩进 2 Char"/>
    <w:basedOn w:val="16"/>
    <w:link w:val="6"/>
    <w:qFormat/>
    <w:uiPriority w:val="0"/>
    <w:rPr>
      <w:rFonts w:ascii="FZFS" w:hAnsi="宋体" w:eastAsia="FZFS"/>
      <w:bCs/>
      <w:kern w:val="2"/>
      <w:sz w:val="28"/>
      <w:szCs w:val="28"/>
    </w:rPr>
  </w:style>
  <w:style w:type="character" w:customStyle="1" w:styleId="25">
    <w:name w:val="纯文本 Char"/>
    <w:link w:val="5"/>
    <w:qFormat/>
    <w:uiPriority w:val="0"/>
    <w:rPr>
      <w:rFonts w:ascii="宋体" w:hAnsi="Courier" w:cs="宋体"/>
      <w:sz w:val="24"/>
      <w:szCs w:val="21"/>
    </w:rPr>
  </w:style>
  <w:style w:type="paragraph" w:customStyle="1" w:styleId="26">
    <w:name w:val="p0"/>
    <w:basedOn w:val="1"/>
    <w:qFormat/>
    <w:uiPriority w:val="0"/>
    <w:pPr>
      <w:spacing w:before="100" w:beforeAutospacing="1" w:after="100" w:afterAutospacing="1"/>
    </w:pPr>
  </w:style>
  <w:style w:type="paragraph" w:customStyle="1" w:styleId="27">
    <w:name w:val="Char1 Char Char Char"/>
    <w:basedOn w:val="1"/>
    <w:qFormat/>
    <w:uiPriority w:val="0"/>
    <w:pPr>
      <w:widowControl w:val="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28">
    <w:name w:val="列出段落1"/>
    <w:basedOn w:val="1"/>
    <w:qFormat/>
    <w:uiPriority w:val="99"/>
    <w:pPr>
      <w:ind w:firstLine="420" w:firstLineChars="200"/>
    </w:pPr>
  </w:style>
  <w:style w:type="character" w:customStyle="1" w:styleId="29">
    <w:name w:val="书签祖先"/>
    <w:qFormat/>
    <w:uiPriority w:val="0"/>
    <w:rPr>
      <w:rFonts w:hint="eastAsia" w:ascii="宋体" w:hAnsi="宋体" w:eastAsia="宋体"/>
      <w:kern w:val="0"/>
      <w:sz w:val="30"/>
      <w:szCs w:val="20"/>
    </w:rPr>
  </w:style>
  <w:style w:type="character" w:customStyle="1" w:styleId="30">
    <w:name w:val="文书正文"/>
    <w:qFormat/>
    <w:uiPriority w:val="0"/>
    <w:rPr>
      <w:rFonts w:hint="eastAsia" w:ascii="仿宋_GB2312" w:hAnsi="宋体" w:eastAsia="仿宋_GB2312"/>
      <w:spacing w:val="0"/>
      <w:kern w:val="0"/>
      <w:sz w:val="30"/>
      <w:szCs w:val="20"/>
    </w:rPr>
  </w:style>
  <w:style w:type="paragraph" w:customStyle="1" w:styleId="31">
    <w:name w:val="Char"/>
    <w:basedOn w:val="1"/>
    <w:qFormat/>
    <w:uiPriority w:val="0"/>
    <w:pPr>
      <w:widowControl w:val="0"/>
      <w:spacing w:line="440" w:lineRule="exact"/>
      <w:jc w:val="center"/>
    </w:pPr>
    <w:rPr>
      <w:rFonts w:ascii="方正仿宋_GBK" w:hAnsi="Tahoma" w:eastAsia="方正仿宋_GBK" w:cs="Times New Roman"/>
      <w:kern w:val="2"/>
      <w:sz w:val="32"/>
      <w:szCs w:val="32"/>
    </w:rPr>
  </w:style>
  <w:style w:type="character" w:customStyle="1" w:styleId="32">
    <w:name w:val="批注主题 Char"/>
    <w:basedOn w:val="21"/>
    <w:link w:val="13"/>
    <w:qFormat/>
    <w:uiPriority w:val="0"/>
    <w:rPr>
      <w:rFonts w:ascii="宋体" w:hAnsi="宋体" w:cs="宋体"/>
      <w:b/>
      <w:bCs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7" Type="http://schemas.microsoft.com/office/2011/relationships/people" Target="people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customXml" Target="../customXml/item1.xml"/><Relationship Id="rId13" Type="http://schemas.openxmlformats.org/officeDocument/2006/relationships/image" Target="file:///c:\DOCUME~1\ADMINI~1\APPLIC~1\360se6\USERDA~1\Temp\U_1910~1.JPG" TargetMode="Externa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EE8D93-B28C-4252-AD57-FBD7702D0A0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84</Pages>
  <Words>18916</Words>
  <Characters>33172</Characters>
  <Lines>276</Lines>
  <Paragraphs>103</Paragraphs>
  <TotalTime>75</TotalTime>
  <ScaleCrop>false</ScaleCrop>
  <LinksUpToDate>false</LinksUpToDate>
  <CharactersWithSpaces>51985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2018-08-09T03:24:00Z</dcterms:created>
  <dc:creator>zhangxuke</dc:creator>
  <cp:lastModifiedBy>Administrator</cp:lastModifiedBy>
  <cp:lastPrinted>2019-11-27T08:15:00Z</cp:lastPrinted>
  <dcterms:modified xsi:type="dcterms:W3CDTF">2022-04-14T08:36:57Z</dcterms:modified>
  <cp:revision>409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